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F8AE9" w14:textId="3736D740" w:rsidR="00D178E8" w:rsidRPr="00D178E8" w:rsidRDefault="00D178E8" w:rsidP="00D21C72">
      <w:pPr>
        <w:pStyle w:val="Heading1"/>
      </w:pPr>
      <w:bookmarkStart w:id="0" w:name="_Toc8807757"/>
      <w:bookmarkStart w:id="1" w:name="_Toc103614859"/>
      <w:r w:rsidRPr="00D178E8">
        <w:t xml:space="preserve">Incident Investigation </w:t>
      </w:r>
      <w:bookmarkEnd w:id="0"/>
      <w:r w:rsidRPr="00D178E8">
        <w:t>Template</w:t>
      </w:r>
      <w:bookmarkEnd w:id="1"/>
      <w:r w:rsidRPr="00D178E8">
        <w:t xml:space="preserve"> </w:t>
      </w:r>
    </w:p>
    <w:p w14:paraId="63EDAFB8" w14:textId="4D2C8C05" w:rsidR="008047FF" w:rsidRDefault="008047FF" w:rsidP="008047FF">
      <w:pPr>
        <w:pStyle w:val="BodyText"/>
        <w:shd w:val="clear" w:color="auto" w:fill="D7D1CC" w:themeFill="accent6"/>
      </w:pPr>
      <w:r>
        <w:t xml:space="preserve">Use this template with the guidance provided in </w:t>
      </w:r>
      <w:r w:rsidRPr="008047FF">
        <w:rPr>
          <w:i/>
          <w:iCs/>
        </w:rPr>
        <w:t xml:space="preserve">chevrons </w:t>
      </w:r>
      <w:r>
        <w:rPr>
          <w:i/>
          <w:iCs/>
        </w:rPr>
        <w:t xml:space="preserve">(&lt; &gt;) </w:t>
      </w:r>
      <w:r w:rsidRPr="008047FF">
        <w:rPr>
          <w:i/>
          <w:iCs/>
        </w:rPr>
        <w:t>and</w:t>
      </w:r>
      <w:r>
        <w:t xml:space="preserve"> </w:t>
      </w:r>
      <w:r w:rsidRPr="008047FF">
        <w:rPr>
          <w:i/>
          <w:iCs/>
        </w:rPr>
        <w:t>italics</w:t>
      </w:r>
      <w:r>
        <w:t xml:space="preserve"> to complete the report.  Once completed – delete the guidance not</w:t>
      </w:r>
      <w:r w:rsidR="00515488">
        <w:t>e</w:t>
      </w:r>
      <w:r>
        <w:t xml:space="preserve">. </w:t>
      </w:r>
    </w:p>
    <w:p w14:paraId="10B1001D" w14:textId="366309D6" w:rsidR="00D178E8" w:rsidRPr="00D178E8" w:rsidRDefault="00D21C72" w:rsidP="00D21C72">
      <w:pPr>
        <w:pStyle w:val="BodyText"/>
        <w:jc w:val="both"/>
      </w:pPr>
      <w:r>
        <w:t xml:space="preserve">This </w:t>
      </w:r>
      <w:r w:rsidRPr="00066B71">
        <w:t>ICAM (Incident Cause Analysis Method)</w:t>
      </w:r>
      <w:r>
        <w:t xml:space="preserve"> i</w:t>
      </w:r>
      <w:r w:rsidR="00D178E8" w:rsidRPr="00D178E8">
        <w:t>ncident investigation template is based on the theory that incidents are rarely attributed to a single root cause but more commonly a range of immediate causes, contributing factors and underlying causes.</w:t>
      </w:r>
      <w:r>
        <w:t xml:space="preserve"> </w:t>
      </w:r>
    </w:p>
    <w:p w14:paraId="715E087D" w14:textId="77777777" w:rsidR="00D178E8" w:rsidRPr="00D178E8" w:rsidRDefault="00D178E8" w:rsidP="00746811">
      <w:pPr>
        <w:pStyle w:val="BodyText"/>
      </w:pPr>
      <w:r w:rsidRPr="00D178E8">
        <w:t>The investigation process:</w:t>
      </w:r>
    </w:p>
    <w:p w14:paraId="3F7886D7" w14:textId="1CDEB31F" w:rsidR="00D178E8" w:rsidRDefault="00D178E8" w:rsidP="00746811">
      <w:pPr>
        <w:pStyle w:val="BodyText"/>
        <w:numPr>
          <w:ilvl w:val="0"/>
          <w:numId w:val="23"/>
        </w:numPr>
      </w:pPr>
      <w:r w:rsidRPr="00D178E8">
        <w:t>First response immediate actions – make safe, first aid, secure the scene, notifications.</w:t>
      </w:r>
    </w:p>
    <w:p w14:paraId="268A7D56" w14:textId="46FBEF83" w:rsidR="00051910" w:rsidRPr="00D178E8" w:rsidRDefault="00051910" w:rsidP="00746811">
      <w:pPr>
        <w:pStyle w:val="BodyText"/>
        <w:numPr>
          <w:ilvl w:val="0"/>
          <w:numId w:val="23"/>
        </w:numPr>
      </w:pPr>
      <w:r>
        <w:t>Scope the investigation</w:t>
      </w:r>
    </w:p>
    <w:p w14:paraId="0DD9C172" w14:textId="77777777" w:rsidR="00D178E8" w:rsidRPr="00D178E8" w:rsidRDefault="00D178E8" w:rsidP="00746811">
      <w:pPr>
        <w:pStyle w:val="BodyText"/>
        <w:numPr>
          <w:ilvl w:val="0"/>
          <w:numId w:val="23"/>
        </w:numPr>
      </w:pPr>
      <w:r w:rsidRPr="00D178E8">
        <w:t>Plan the investigation – identify personnel and resources required.</w:t>
      </w:r>
    </w:p>
    <w:p w14:paraId="75DEF5FF" w14:textId="77777777" w:rsidR="00D178E8" w:rsidRPr="00D178E8" w:rsidRDefault="00D178E8" w:rsidP="00746811">
      <w:pPr>
        <w:pStyle w:val="BodyText"/>
        <w:numPr>
          <w:ilvl w:val="0"/>
          <w:numId w:val="23"/>
        </w:numPr>
      </w:pPr>
      <w:r w:rsidRPr="00D178E8">
        <w:t>Gather information – interviews, statements, photographs.</w:t>
      </w:r>
    </w:p>
    <w:p w14:paraId="059031B3" w14:textId="77777777" w:rsidR="00D178E8" w:rsidRPr="00D178E8" w:rsidRDefault="00D178E8" w:rsidP="00746811">
      <w:pPr>
        <w:pStyle w:val="BodyText"/>
        <w:numPr>
          <w:ilvl w:val="0"/>
          <w:numId w:val="23"/>
        </w:numPr>
      </w:pPr>
      <w:r w:rsidRPr="00D178E8">
        <w:t>Analysis of information.</w:t>
      </w:r>
    </w:p>
    <w:p w14:paraId="07CF4F76" w14:textId="77777777" w:rsidR="00D178E8" w:rsidRPr="00D178E8" w:rsidRDefault="00D178E8" w:rsidP="00746811">
      <w:pPr>
        <w:pStyle w:val="BodyText"/>
        <w:numPr>
          <w:ilvl w:val="0"/>
          <w:numId w:val="23"/>
        </w:numPr>
      </w:pPr>
      <w:r w:rsidRPr="00D178E8">
        <w:t>Develop investigation report.</w:t>
      </w:r>
    </w:p>
    <w:p w14:paraId="37281485" w14:textId="77777777" w:rsidR="00D178E8" w:rsidRPr="00D178E8" w:rsidRDefault="00D178E8" w:rsidP="00746811">
      <w:pPr>
        <w:pStyle w:val="BodyText"/>
        <w:numPr>
          <w:ilvl w:val="0"/>
          <w:numId w:val="23"/>
        </w:numPr>
      </w:pPr>
      <w:r w:rsidRPr="00D178E8">
        <w:t>Communicate findings and recommendations.</w:t>
      </w:r>
    </w:p>
    <w:p w14:paraId="23B0BA2C" w14:textId="77777777" w:rsidR="00D178E8" w:rsidRPr="00D178E8" w:rsidRDefault="00D178E8" w:rsidP="00D178E8">
      <w:pPr>
        <w:spacing w:before="120" w:after="120" w:line="260" w:lineRule="atLeast"/>
        <w:jc w:val="both"/>
      </w:pPr>
      <w:r w:rsidRPr="00D178E8">
        <w:t>Information gathered about the incident can be categorised into one of these four contributing factors –</w:t>
      </w:r>
    </w:p>
    <w:p w14:paraId="4DE2F417" w14:textId="77777777" w:rsidR="00D178E8" w:rsidRPr="00D178E8" w:rsidRDefault="00D178E8" w:rsidP="00D178E8">
      <w:pPr>
        <w:numPr>
          <w:ilvl w:val="0"/>
          <w:numId w:val="22"/>
        </w:numPr>
        <w:spacing w:before="120" w:after="120" w:line="260" w:lineRule="atLeast"/>
        <w:jc w:val="both"/>
      </w:pPr>
      <w:r w:rsidRPr="00D178E8">
        <w:t>Organisational factors – organisational aspects affecting the systems of work, individual/team behaviours and equipment performance.</w:t>
      </w:r>
    </w:p>
    <w:p w14:paraId="16BAE27C" w14:textId="77777777" w:rsidR="00D178E8" w:rsidRPr="00D178E8" w:rsidRDefault="00D178E8" w:rsidP="00D178E8">
      <w:pPr>
        <w:numPr>
          <w:ilvl w:val="0"/>
          <w:numId w:val="22"/>
        </w:numPr>
        <w:spacing w:before="120" w:after="120" w:line="260" w:lineRule="atLeast"/>
        <w:jc w:val="both"/>
      </w:pPr>
      <w:r w:rsidRPr="00D178E8">
        <w:t>Task and environmental conditions – physical condition of the work environment, demands of the task, capabilities of the individuals involved and other human factors influencing.</w:t>
      </w:r>
    </w:p>
    <w:p w14:paraId="1A8F7781" w14:textId="77777777" w:rsidR="00D178E8" w:rsidRPr="00D178E8" w:rsidRDefault="00D178E8" w:rsidP="00D178E8">
      <w:pPr>
        <w:numPr>
          <w:ilvl w:val="0"/>
          <w:numId w:val="22"/>
        </w:numPr>
        <w:spacing w:before="120" w:after="120" w:line="260" w:lineRule="atLeast"/>
        <w:jc w:val="both"/>
      </w:pPr>
      <w:r w:rsidRPr="00D178E8">
        <w:t>Individual and team actions – human errors or violations that led to the incident.</w:t>
      </w:r>
    </w:p>
    <w:p w14:paraId="0CE85C25" w14:textId="77777777" w:rsidR="00D178E8" w:rsidRPr="00D178E8" w:rsidRDefault="00D178E8" w:rsidP="00D178E8">
      <w:pPr>
        <w:numPr>
          <w:ilvl w:val="0"/>
          <w:numId w:val="22"/>
        </w:numPr>
        <w:spacing w:before="120" w:after="120" w:line="260" w:lineRule="atLeast"/>
        <w:jc w:val="both"/>
      </w:pPr>
      <w:r w:rsidRPr="00D178E8">
        <w:t>Absent of failed defences – risk controls either not present or not effective in preventing the incident occurring (or limiting consequences).</w:t>
      </w:r>
    </w:p>
    <w:p w14:paraId="4923A778" w14:textId="0A0D59A3" w:rsidR="00D178E8" w:rsidRPr="00722315" w:rsidRDefault="00D178E8" w:rsidP="00722315">
      <w:pPr>
        <w:pStyle w:val="Heading1"/>
      </w:pPr>
      <w:r w:rsidRPr="00D178E8">
        <w:br w:type="page"/>
      </w:r>
      <w:bookmarkStart w:id="2" w:name="_Toc8807759"/>
      <w:bookmarkStart w:id="3" w:name="_Toc103614860"/>
      <w:r w:rsidR="004329DC" w:rsidRPr="00722315">
        <w:lastRenderedPageBreak/>
        <w:t>&lt;</w:t>
      </w:r>
      <w:bookmarkEnd w:id="2"/>
      <w:r w:rsidR="008047FF" w:rsidRPr="00722315">
        <w:t>enter the title of the report</w:t>
      </w:r>
      <w:r w:rsidR="004329DC" w:rsidRPr="00722315">
        <w:t>&gt;</w:t>
      </w:r>
      <w:bookmarkEnd w:id="3"/>
    </w:p>
    <w:p w14:paraId="3D348919" w14:textId="281F986D" w:rsidR="00722315" w:rsidRPr="00722315" w:rsidRDefault="00722315" w:rsidP="00722315">
      <w:pPr>
        <w:pStyle w:val="Heading2"/>
      </w:pPr>
      <w:r>
        <w:t>&lt;enter the date of the report&gt;</w:t>
      </w:r>
    </w:p>
    <w:sdt>
      <w:sdtPr>
        <w:rPr>
          <w:color w:val="auto"/>
          <w:sz w:val="20"/>
        </w:rPr>
        <w:id w:val="551584762"/>
        <w:docPartObj>
          <w:docPartGallery w:val="Table of Contents"/>
          <w:docPartUnique/>
        </w:docPartObj>
      </w:sdtPr>
      <w:sdtEndPr>
        <w:rPr>
          <w:b/>
          <w:bCs/>
          <w:noProof/>
        </w:rPr>
      </w:sdtEndPr>
      <w:sdtContent>
        <w:p w14:paraId="18D11C50" w14:textId="5A15C696" w:rsidR="000B4A8F" w:rsidRDefault="000B4A8F">
          <w:pPr>
            <w:pStyle w:val="TOCHeading"/>
          </w:pPr>
          <w:r>
            <w:t>Table of Contents</w:t>
          </w:r>
        </w:p>
        <w:p w14:paraId="5981168D" w14:textId="17EBB842" w:rsidR="00921DCE" w:rsidRDefault="000B4A8F">
          <w:pPr>
            <w:pStyle w:val="TOC1"/>
            <w:rPr>
              <w:rFonts w:eastAsiaTheme="minorEastAsia"/>
              <w:b w:val="0"/>
              <w:noProof/>
              <w:sz w:val="22"/>
              <w:lang w:eastAsia="en-AU"/>
            </w:rPr>
          </w:pPr>
          <w:r>
            <w:fldChar w:fldCharType="begin"/>
          </w:r>
          <w:r>
            <w:instrText xml:space="preserve"> TOC \o "1-3" \h \z \u </w:instrText>
          </w:r>
          <w:r>
            <w:fldChar w:fldCharType="separate"/>
          </w:r>
          <w:hyperlink w:anchor="_Toc103614859" w:history="1">
            <w:r w:rsidR="00921DCE" w:rsidRPr="00DD54F0">
              <w:rPr>
                <w:rStyle w:val="Hyperlink"/>
                <w:noProof/>
              </w:rPr>
              <w:t>Incident Investigation Template</w:t>
            </w:r>
            <w:r w:rsidR="00921DCE">
              <w:rPr>
                <w:noProof/>
                <w:webHidden/>
              </w:rPr>
              <w:tab/>
            </w:r>
            <w:r w:rsidR="00921DCE">
              <w:rPr>
                <w:noProof/>
                <w:webHidden/>
              </w:rPr>
              <w:fldChar w:fldCharType="begin"/>
            </w:r>
            <w:r w:rsidR="00921DCE">
              <w:rPr>
                <w:noProof/>
                <w:webHidden/>
              </w:rPr>
              <w:instrText xml:space="preserve"> PAGEREF _Toc103614859 \h </w:instrText>
            </w:r>
            <w:r w:rsidR="00921DCE">
              <w:rPr>
                <w:noProof/>
                <w:webHidden/>
              </w:rPr>
            </w:r>
            <w:r w:rsidR="00921DCE">
              <w:rPr>
                <w:noProof/>
                <w:webHidden/>
              </w:rPr>
              <w:fldChar w:fldCharType="separate"/>
            </w:r>
            <w:r w:rsidR="00921DCE">
              <w:rPr>
                <w:noProof/>
                <w:webHidden/>
              </w:rPr>
              <w:t>1</w:t>
            </w:r>
            <w:r w:rsidR="00921DCE">
              <w:rPr>
                <w:noProof/>
                <w:webHidden/>
              </w:rPr>
              <w:fldChar w:fldCharType="end"/>
            </w:r>
          </w:hyperlink>
        </w:p>
        <w:p w14:paraId="484AFDEF" w14:textId="2DFFC3CE" w:rsidR="00921DCE" w:rsidRDefault="00921DCE">
          <w:pPr>
            <w:pStyle w:val="TOC1"/>
            <w:rPr>
              <w:rFonts w:eastAsiaTheme="minorEastAsia"/>
              <w:b w:val="0"/>
              <w:noProof/>
              <w:sz w:val="22"/>
              <w:lang w:eastAsia="en-AU"/>
            </w:rPr>
          </w:pPr>
          <w:hyperlink w:anchor="_Toc103614860" w:history="1">
            <w:r w:rsidRPr="00DD54F0">
              <w:rPr>
                <w:rStyle w:val="Hyperlink"/>
                <w:noProof/>
              </w:rPr>
              <w:t>&lt;</w:t>
            </w:r>
            <w:r w:rsidRPr="00DD54F0">
              <w:rPr>
                <w:rStyle w:val="Hyperlink"/>
                <w:rFonts w:eastAsia="Times New Roman"/>
                <w:noProof/>
              </w:rPr>
              <w:t>enter the title of the report&gt;</w:t>
            </w:r>
            <w:r>
              <w:rPr>
                <w:noProof/>
                <w:webHidden/>
              </w:rPr>
              <w:tab/>
            </w:r>
            <w:r>
              <w:rPr>
                <w:noProof/>
                <w:webHidden/>
              </w:rPr>
              <w:fldChar w:fldCharType="begin"/>
            </w:r>
            <w:r>
              <w:rPr>
                <w:noProof/>
                <w:webHidden/>
              </w:rPr>
              <w:instrText xml:space="preserve"> PAGEREF _Toc103614860 \h </w:instrText>
            </w:r>
            <w:r>
              <w:rPr>
                <w:noProof/>
                <w:webHidden/>
              </w:rPr>
            </w:r>
            <w:r>
              <w:rPr>
                <w:noProof/>
                <w:webHidden/>
              </w:rPr>
              <w:fldChar w:fldCharType="separate"/>
            </w:r>
            <w:r>
              <w:rPr>
                <w:noProof/>
                <w:webHidden/>
              </w:rPr>
              <w:t>2</w:t>
            </w:r>
            <w:r>
              <w:rPr>
                <w:noProof/>
                <w:webHidden/>
              </w:rPr>
              <w:fldChar w:fldCharType="end"/>
            </w:r>
          </w:hyperlink>
        </w:p>
        <w:p w14:paraId="7FFC8413" w14:textId="2E31F3E4" w:rsidR="00921DCE" w:rsidRDefault="00921DCE">
          <w:pPr>
            <w:pStyle w:val="TOC1"/>
            <w:rPr>
              <w:rFonts w:eastAsiaTheme="minorEastAsia"/>
              <w:b w:val="0"/>
              <w:noProof/>
              <w:sz w:val="22"/>
              <w:lang w:eastAsia="en-AU"/>
            </w:rPr>
          </w:pPr>
          <w:hyperlink w:anchor="_Toc103614861" w:history="1">
            <w:r w:rsidRPr="00DD54F0">
              <w:rPr>
                <w:rStyle w:val="Hyperlink"/>
                <w:noProof/>
              </w:rPr>
              <w:t>Executive Summary</w:t>
            </w:r>
            <w:r>
              <w:rPr>
                <w:noProof/>
                <w:webHidden/>
              </w:rPr>
              <w:tab/>
            </w:r>
            <w:r>
              <w:rPr>
                <w:noProof/>
                <w:webHidden/>
              </w:rPr>
              <w:fldChar w:fldCharType="begin"/>
            </w:r>
            <w:r>
              <w:rPr>
                <w:noProof/>
                <w:webHidden/>
              </w:rPr>
              <w:instrText xml:space="preserve"> PAGEREF _Toc103614861 \h </w:instrText>
            </w:r>
            <w:r>
              <w:rPr>
                <w:noProof/>
                <w:webHidden/>
              </w:rPr>
            </w:r>
            <w:r>
              <w:rPr>
                <w:noProof/>
                <w:webHidden/>
              </w:rPr>
              <w:fldChar w:fldCharType="separate"/>
            </w:r>
            <w:r>
              <w:rPr>
                <w:noProof/>
                <w:webHidden/>
              </w:rPr>
              <w:t>3</w:t>
            </w:r>
            <w:r>
              <w:rPr>
                <w:noProof/>
                <w:webHidden/>
              </w:rPr>
              <w:fldChar w:fldCharType="end"/>
            </w:r>
          </w:hyperlink>
        </w:p>
        <w:p w14:paraId="1563CD55" w14:textId="737E231D" w:rsidR="00921DCE" w:rsidRDefault="00921DCE">
          <w:pPr>
            <w:pStyle w:val="TOC2"/>
            <w:rPr>
              <w:rFonts w:eastAsiaTheme="minorEastAsia"/>
              <w:noProof/>
              <w:sz w:val="22"/>
              <w:lang w:eastAsia="en-AU"/>
            </w:rPr>
          </w:pPr>
          <w:hyperlink w:anchor="_Toc103614862" w:history="1">
            <w:r w:rsidRPr="00DD54F0">
              <w:rPr>
                <w:rStyle w:val="Hyperlink"/>
                <w:rFonts w:eastAsia="Times New Roman"/>
                <w:noProof/>
              </w:rPr>
              <w:t>Notifications</w:t>
            </w:r>
            <w:r>
              <w:rPr>
                <w:noProof/>
                <w:webHidden/>
              </w:rPr>
              <w:tab/>
            </w:r>
            <w:r>
              <w:rPr>
                <w:noProof/>
                <w:webHidden/>
              </w:rPr>
              <w:fldChar w:fldCharType="begin"/>
            </w:r>
            <w:r>
              <w:rPr>
                <w:noProof/>
                <w:webHidden/>
              </w:rPr>
              <w:instrText xml:space="preserve"> PAGEREF _Toc103614862 \h </w:instrText>
            </w:r>
            <w:r>
              <w:rPr>
                <w:noProof/>
                <w:webHidden/>
              </w:rPr>
            </w:r>
            <w:r>
              <w:rPr>
                <w:noProof/>
                <w:webHidden/>
              </w:rPr>
              <w:fldChar w:fldCharType="separate"/>
            </w:r>
            <w:r>
              <w:rPr>
                <w:noProof/>
                <w:webHidden/>
              </w:rPr>
              <w:t>4</w:t>
            </w:r>
            <w:r>
              <w:rPr>
                <w:noProof/>
                <w:webHidden/>
              </w:rPr>
              <w:fldChar w:fldCharType="end"/>
            </w:r>
          </w:hyperlink>
        </w:p>
        <w:p w14:paraId="30C8F63E" w14:textId="0AE52DC4" w:rsidR="00921DCE" w:rsidRDefault="00921DCE">
          <w:pPr>
            <w:pStyle w:val="TOC2"/>
            <w:rPr>
              <w:rFonts w:eastAsiaTheme="minorEastAsia"/>
              <w:noProof/>
              <w:sz w:val="22"/>
              <w:lang w:eastAsia="en-AU"/>
            </w:rPr>
          </w:pPr>
          <w:hyperlink w:anchor="_Toc103614863" w:history="1">
            <w:r w:rsidRPr="00DD54F0">
              <w:rPr>
                <w:rStyle w:val="Hyperlink"/>
                <w:noProof/>
              </w:rPr>
              <w:t>Investigation team members</w:t>
            </w:r>
            <w:r>
              <w:rPr>
                <w:noProof/>
                <w:webHidden/>
              </w:rPr>
              <w:tab/>
            </w:r>
            <w:r>
              <w:rPr>
                <w:noProof/>
                <w:webHidden/>
              </w:rPr>
              <w:fldChar w:fldCharType="begin"/>
            </w:r>
            <w:r>
              <w:rPr>
                <w:noProof/>
                <w:webHidden/>
              </w:rPr>
              <w:instrText xml:space="preserve"> PAGEREF _Toc103614863 \h </w:instrText>
            </w:r>
            <w:r>
              <w:rPr>
                <w:noProof/>
                <w:webHidden/>
              </w:rPr>
            </w:r>
            <w:r>
              <w:rPr>
                <w:noProof/>
                <w:webHidden/>
              </w:rPr>
              <w:fldChar w:fldCharType="separate"/>
            </w:r>
            <w:r>
              <w:rPr>
                <w:noProof/>
                <w:webHidden/>
              </w:rPr>
              <w:t>4</w:t>
            </w:r>
            <w:r>
              <w:rPr>
                <w:noProof/>
                <w:webHidden/>
              </w:rPr>
              <w:fldChar w:fldCharType="end"/>
            </w:r>
          </w:hyperlink>
        </w:p>
        <w:p w14:paraId="289B837D" w14:textId="51FF9837" w:rsidR="00921DCE" w:rsidRDefault="00921DCE">
          <w:pPr>
            <w:pStyle w:val="TOC2"/>
            <w:rPr>
              <w:rFonts w:eastAsiaTheme="minorEastAsia"/>
              <w:noProof/>
              <w:sz w:val="22"/>
              <w:lang w:eastAsia="en-AU"/>
            </w:rPr>
          </w:pPr>
          <w:hyperlink w:anchor="_Toc103614864" w:history="1">
            <w:r w:rsidRPr="00DD54F0">
              <w:rPr>
                <w:rStyle w:val="Hyperlink"/>
                <w:noProof/>
              </w:rPr>
              <w:t>Contact details of involved person/s</w:t>
            </w:r>
            <w:r>
              <w:rPr>
                <w:noProof/>
                <w:webHidden/>
              </w:rPr>
              <w:tab/>
            </w:r>
            <w:r>
              <w:rPr>
                <w:noProof/>
                <w:webHidden/>
              </w:rPr>
              <w:fldChar w:fldCharType="begin"/>
            </w:r>
            <w:r>
              <w:rPr>
                <w:noProof/>
                <w:webHidden/>
              </w:rPr>
              <w:instrText xml:space="preserve"> PAGEREF _Toc103614864 \h </w:instrText>
            </w:r>
            <w:r>
              <w:rPr>
                <w:noProof/>
                <w:webHidden/>
              </w:rPr>
            </w:r>
            <w:r>
              <w:rPr>
                <w:noProof/>
                <w:webHidden/>
              </w:rPr>
              <w:fldChar w:fldCharType="separate"/>
            </w:r>
            <w:r>
              <w:rPr>
                <w:noProof/>
                <w:webHidden/>
              </w:rPr>
              <w:t>4</w:t>
            </w:r>
            <w:r>
              <w:rPr>
                <w:noProof/>
                <w:webHidden/>
              </w:rPr>
              <w:fldChar w:fldCharType="end"/>
            </w:r>
          </w:hyperlink>
        </w:p>
        <w:p w14:paraId="71101984" w14:textId="103DB258" w:rsidR="00921DCE" w:rsidRDefault="00921DCE">
          <w:pPr>
            <w:pStyle w:val="TOC2"/>
            <w:rPr>
              <w:rFonts w:eastAsiaTheme="minorEastAsia"/>
              <w:noProof/>
              <w:sz w:val="22"/>
              <w:lang w:eastAsia="en-AU"/>
            </w:rPr>
          </w:pPr>
          <w:hyperlink w:anchor="_Toc103614865" w:history="1">
            <w:r w:rsidRPr="00DD54F0">
              <w:rPr>
                <w:rStyle w:val="Hyperlink"/>
                <w:rFonts w:eastAsia="Times New Roman"/>
                <w:noProof/>
              </w:rPr>
              <w:t>Incident details</w:t>
            </w:r>
            <w:r>
              <w:rPr>
                <w:noProof/>
                <w:webHidden/>
              </w:rPr>
              <w:tab/>
            </w:r>
            <w:r>
              <w:rPr>
                <w:noProof/>
                <w:webHidden/>
              </w:rPr>
              <w:fldChar w:fldCharType="begin"/>
            </w:r>
            <w:r>
              <w:rPr>
                <w:noProof/>
                <w:webHidden/>
              </w:rPr>
              <w:instrText xml:space="preserve"> PAGEREF _Toc103614865 \h </w:instrText>
            </w:r>
            <w:r>
              <w:rPr>
                <w:noProof/>
                <w:webHidden/>
              </w:rPr>
            </w:r>
            <w:r>
              <w:rPr>
                <w:noProof/>
                <w:webHidden/>
              </w:rPr>
              <w:fldChar w:fldCharType="separate"/>
            </w:r>
            <w:r>
              <w:rPr>
                <w:noProof/>
                <w:webHidden/>
              </w:rPr>
              <w:t>4</w:t>
            </w:r>
            <w:r>
              <w:rPr>
                <w:noProof/>
                <w:webHidden/>
              </w:rPr>
              <w:fldChar w:fldCharType="end"/>
            </w:r>
          </w:hyperlink>
        </w:p>
        <w:p w14:paraId="11AFC542" w14:textId="0428B3F9" w:rsidR="00921DCE" w:rsidRDefault="00921DCE">
          <w:pPr>
            <w:pStyle w:val="TOC2"/>
            <w:rPr>
              <w:rFonts w:eastAsiaTheme="minorEastAsia"/>
              <w:noProof/>
              <w:sz w:val="22"/>
              <w:lang w:eastAsia="en-AU"/>
            </w:rPr>
          </w:pPr>
          <w:hyperlink w:anchor="_Toc103614866" w:history="1">
            <w:r w:rsidRPr="00DD54F0">
              <w:rPr>
                <w:rStyle w:val="Hyperlink"/>
                <w:rFonts w:eastAsia="Times New Roman"/>
                <w:noProof/>
              </w:rPr>
              <w:t>Task details</w:t>
            </w:r>
            <w:r>
              <w:rPr>
                <w:noProof/>
                <w:webHidden/>
              </w:rPr>
              <w:tab/>
            </w:r>
            <w:r>
              <w:rPr>
                <w:noProof/>
                <w:webHidden/>
              </w:rPr>
              <w:fldChar w:fldCharType="begin"/>
            </w:r>
            <w:r>
              <w:rPr>
                <w:noProof/>
                <w:webHidden/>
              </w:rPr>
              <w:instrText xml:space="preserve"> PAGEREF _Toc103614866 \h </w:instrText>
            </w:r>
            <w:r>
              <w:rPr>
                <w:noProof/>
                <w:webHidden/>
              </w:rPr>
            </w:r>
            <w:r>
              <w:rPr>
                <w:noProof/>
                <w:webHidden/>
              </w:rPr>
              <w:fldChar w:fldCharType="separate"/>
            </w:r>
            <w:r>
              <w:rPr>
                <w:noProof/>
                <w:webHidden/>
              </w:rPr>
              <w:t>5</w:t>
            </w:r>
            <w:r>
              <w:rPr>
                <w:noProof/>
                <w:webHidden/>
              </w:rPr>
              <w:fldChar w:fldCharType="end"/>
            </w:r>
          </w:hyperlink>
        </w:p>
        <w:p w14:paraId="1F2F2276" w14:textId="12FC2800" w:rsidR="00921DCE" w:rsidRDefault="00921DCE">
          <w:pPr>
            <w:pStyle w:val="TOC2"/>
            <w:rPr>
              <w:rFonts w:eastAsiaTheme="minorEastAsia"/>
              <w:noProof/>
              <w:sz w:val="22"/>
              <w:lang w:eastAsia="en-AU"/>
            </w:rPr>
          </w:pPr>
          <w:hyperlink w:anchor="_Toc103614867" w:history="1">
            <w:r w:rsidRPr="00DD54F0">
              <w:rPr>
                <w:rStyle w:val="Hyperlink"/>
                <w:rFonts w:eastAsia="Times New Roman"/>
                <w:noProof/>
              </w:rPr>
              <w:t>Incident description</w:t>
            </w:r>
            <w:r>
              <w:rPr>
                <w:noProof/>
                <w:webHidden/>
              </w:rPr>
              <w:tab/>
            </w:r>
            <w:r>
              <w:rPr>
                <w:noProof/>
                <w:webHidden/>
              </w:rPr>
              <w:fldChar w:fldCharType="begin"/>
            </w:r>
            <w:r>
              <w:rPr>
                <w:noProof/>
                <w:webHidden/>
              </w:rPr>
              <w:instrText xml:space="preserve"> PAGEREF _Toc103614867 \h </w:instrText>
            </w:r>
            <w:r>
              <w:rPr>
                <w:noProof/>
                <w:webHidden/>
              </w:rPr>
            </w:r>
            <w:r>
              <w:rPr>
                <w:noProof/>
                <w:webHidden/>
              </w:rPr>
              <w:fldChar w:fldCharType="separate"/>
            </w:r>
            <w:r>
              <w:rPr>
                <w:noProof/>
                <w:webHidden/>
              </w:rPr>
              <w:t>5</w:t>
            </w:r>
            <w:r>
              <w:rPr>
                <w:noProof/>
                <w:webHidden/>
              </w:rPr>
              <w:fldChar w:fldCharType="end"/>
            </w:r>
          </w:hyperlink>
        </w:p>
        <w:p w14:paraId="6E49C628" w14:textId="17E1C2D9" w:rsidR="00921DCE" w:rsidRDefault="00921DCE">
          <w:pPr>
            <w:pStyle w:val="TOC2"/>
            <w:rPr>
              <w:rFonts w:eastAsiaTheme="minorEastAsia"/>
              <w:noProof/>
              <w:sz w:val="22"/>
              <w:lang w:eastAsia="en-AU"/>
            </w:rPr>
          </w:pPr>
          <w:hyperlink w:anchor="_Toc103614868" w:history="1">
            <w:r w:rsidRPr="00DD54F0">
              <w:rPr>
                <w:rStyle w:val="Hyperlink"/>
                <w:rFonts w:eastAsia="Times New Roman"/>
                <w:noProof/>
              </w:rPr>
              <w:t>Environmental and/or property damage</w:t>
            </w:r>
            <w:r>
              <w:rPr>
                <w:noProof/>
                <w:webHidden/>
              </w:rPr>
              <w:tab/>
            </w:r>
            <w:r>
              <w:rPr>
                <w:noProof/>
                <w:webHidden/>
              </w:rPr>
              <w:fldChar w:fldCharType="begin"/>
            </w:r>
            <w:r>
              <w:rPr>
                <w:noProof/>
                <w:webHidden/>
              </w:rPr>
              <w:instrText xml:space="preserve"> PAGEREF _Toc103614868 \h </w:instrText>
            </w:r>
            <w:r>
              <w:rPr>
                <w:noProof/>
                <w:webHidden/>
              </w:rPr>
            </w:r>
            <w:r>
              <w:rPr>
                <w:noProof/>
                <w:webHidden/>
              </w:rPr>
              <w:fldChar w:fldCharType="separate"/>
            </w:r>
            <w:r>
              <w:rPr>
                <w:noProof/>
                <w:webHidden/>
              </w:rPr>
              <w:t>5</w:t>
            </w:r>
            <w:r>
              <w:rPr>
                <w:noProof/>
                <w:webHidden/>
              </w:rPr>
              <w:fldChar w:fldCharType="end"/>
            </w:r>
          </w:hyperlink>
        </w:p>
        <w:p w14:paraId="1F43DCB4" w14:textId="395D042D" w:rsidR="00921DCE" w:rsidRDefault="00921DCE">
          <w:pPr>
            <w:pStyle w:val="TOC2"/>
            <w:rPr>
              <w:rFonts w:eastAsiaTheme="minorEastAsia"/>
              <w:noProof/>
              <w:sz w:val="22"/>
              <w:lang w:eastAsia="en-AU"/>
            </w:rPr>
          </w:pPr>
          <w:hyperlink w:anchor="_Toc103614869" w:history="1">
            <w:r w:rsidRPr="00DD54F0">
              <w:rPr>
                <w:rStyle w:val="Hyperlink"/>
                <w:rFonts w:eastAsia="Times New Roman"/>
                <w:noProof/>
              </w:rPr>
              <w:t>Immediate action taken</w:t>
            </w:r>
            <w:r>
              <w:rPr>
                <w:noProof/>
                <w:webHidden/>
              </w:rPr>
              <w:tab/>
            </w:r>
            <w:r>
              <w:rPr>
                <w:noProof/>
                <w:webHidden/>
              </w:rPr>
              <w:fldChar w:fldCharType="begin"/>
            </w:r>
            <w:r>
              <w:rPr>
                <w:noProof/>
                <w:webHidden/>
              </w:rPr>
              <w:instrText xml:space="preserve"> PAGEREF _Toc103614869 \h </w:instrText>
            </w:r>
            <w:r>
              <w:rPr>
                <w:noProof/>
                <w:webHidden/>
              </w:rPr>
            </w:r>
            <w:r>
              <w:rPr>
                <w:noProof/>
                <w:webHidden/>
              </w:rPr>
              <w:fldChar w:fldCharType="separate"/>
            </w:r>
            <w:r>
              <w:rPr>
                <w:noProof/>
                <w:webHidden/>
              </w:rPr>
              <w:t>5</w:t>
            </w:r>
            <w:r>
              <w:rPr>
                <w:noProof/>
                <w:webHidden/>
              </w:rPr>
              <w:fldChar w:fldCharType="end"/>
            </w:r>
          </w:hyperlink>
        </w:p>
        <w:p w14:paraId="097695B9" w14:textId="2FF35016" w:rsidR="00921DCE" w:rsidRDefault="00921DCE">
          <w:pPr>
            <w:pStyle w:val="TOC2"/>
            <w:rPr>
              <w:rFonts w:eastAsiaTheme="minorEastAsia"/>
              <w:noProof/>
              <w:sz w:val="22"/>
              <w:lang w:eastAsia="en-AU"/>
            </w:rPr>
          </w:pPr>
          <w:hyperlink w:anchor="_Toc103614870" w:history="1">
            <w:r w:rsidRPr="00DD54F0">
              <w:rPr>
                <w:rStyle w:val="Hyperlink"/>
                <w:rFonts w:asciiTheme="majorHAnsi" w:eastAsia="Times New Roman" w:hAnsiTheme="majorHAnsi" w:cstheme="majorBidi"/>
                <w:b/>
                <w:noProof/>
              </w:rPr>
              <w:t>Additional actions and /or subsequent linked events</w:t>
            </w:r>
            <w:r>
              <w:rPr>
                <w:noProof/>
                <w:webHidden/>
              </w:rPr>
              <w:tab/>
            </w:r>
            <w:r>
              <w:rPr>
                <w:noProof/>
                <w:webHidden/>
              </w:rPr>
              <w:fldChar w:fldCharType="begin"/>
            </w:r>
            <w:r>
              <w:rPr>
                <w:noProof/>
                <w:webHidden/>
              </w:rPr>
              <w:instrText xml:space="preserve"> PAGEREF _Toc103614870 \h </w:instrText>
            </w:r>
            <w:r>
              <w:rPr>
                <w:noProof/>
                <w:webHidden/>
              </w:rPr>
            </w:r>
            <w:r>
              <w:rPr>
                <w:noProof/>
                <w:webHidden/>
              </w:rPr>
              <w:fldChar w:fldCharType="separate"/>
            </w:r>
            <w:r>
              <w:rPr>
                <w:noProof/>
                <w:webHidden/>
              </w:rPr>
              <w:t>6</w:t>
            </w:r>
            <w:r>
              <w:rPr>
                <w:noProof/>
                <w:webHidden/>
              </w:rPr>
              <w:fldChar w:fldCharType="end"/>
            </w:r>
          </w:hyperlink>
        </w:p>
        <w:p w14:paraId="255A93C1" w14:textId="15570909" w:rsidR="00921DCE" w:rsidRDefault="00921DCE">
          <w:pPr>
            <w:pStyle w:val="TOC2"/>
            <w:rPr>
              <w:rFonts w:eastAsiaTheme="minorEastAsia"/>
              <w:noProof/>
              <w:sz w:val="22"/>
              <w:lang w:eastAsia="en-AU"/>
            </w:rPr>
          </w:pPr>
          <w:hyperlink w:anchor="_Toc103614871" w:history="1">
            <w:r w:rsidRPr="00DD54F0">
              <w:rPr>
                <w:rStyle w:val="Hyperlink"/>
                <w:rFonts w:eastAsia="Times New Roman"/>
                <w:noProof/>
              </w:rPr>
              <w:t>Incident Causation Analysis Method (ICAM)</w:t>
            </w:r>
            <w:r>
              <w:rPr>
                <w:noProof/>
                <w:webHidden/>
              </w:rPr>
              <w:tab/>
            </w:r>
            <w:r>
              <w:rPr>
                <w:noProof/>
                <w:webHidden/>
              </w:rPr>
              <w:fldChar w:fldCharType="begin"/>
            </w:r>
            <w:r>
              <w:rPr>
                <w:noProof/>
                <w:webHidden/>
              </w:rPr>
              <w:instrText xml:space="preserve"> PAGEREF _Toc103614871 \h </w:instrText>
            </w:r>
            <w:r>
              <w:rPr>
                <w:noProof/>
                <w:webHidden/>
              </w:rPr>
            </w:r>
            <w:r>
              <w:rPr>
                <w:noProof/>
                <w:webHidden/>
              </w:rPr>
              <w:fldChar w:fldCharType="separate"/>
            </w:r>
            <w:r>
              <w:rPr>
                <w:noProof/>
                <w:webHidden/>
              </w:rPr>
              <w:t>7</w:t>
            </w:r>
            <w:r>
              <w:rPr>
                <w:noProof/>
                <w:webHidden/>
              </w:rPr>
              <w:fldChar w:fldCharType="end"/>
            </w:r>
          </w:hyperlink>
        </w:p>
        <w:p w14:paraId="1EE319C6" w14:textId="5FB7D891" w:rsidR="00921DCE" w:rsidRDefault="00921DCE">
          <w:pPr>
            <w:pStyle w:val="TOC3"/>
            <w:rPr>
              <w:rFonts w:eastAsiaTheme="minorEastAsia"/>
              <w:noProof/>
              <w:sz w:val="22"/>
              <w:lang w:eastAsia="en-AU"/>
            </w:rPr>
          </w:pPr>
          <w:hyperlink w:anchor="_Toc103614872" w:history="1">
            <w:r w:rsidRPr="00DD54F0">
              <w:rPr>
                <w:rStyle w:val="Hyperlink"/>
                <w:noProof/>
              </w:rPr>
              <w:t>PEEPO</w:t>
            </w:r>
            <w:r>
              <w:rPr>
                <w:noProof/>
                <w:webHidden/>
              </w:rPr>
              <w:tab/>
            </w:r>
            <w:r>
              <w:rPr>
                <w:noProof/>
                <w:webHidden/>
              </w:rPr>
              <w:fldChar w:fldCharType="begin"/>
            </w:r>
            <w:r>
              <w:rPr>
                <w:noProof/>
                <w:webHidden/>
              </w:rPr>
              <w:instrText xml:space="preserve"> PAGEREF _Toc103614872 \h </w:instrText>
            </w:r>
            <w:r>
              <w:rPr>
                <w:noProof/>
                <w:webHidden/>
              </w:rPr>
            </w:r>
            <w:r>
              <w:rPr>
                <w:noProof/>
                <w:webHidden/>
              </w:rPr>
              <w:fldChar w:fldCharType="separate"/>
            </w:r>
            <w:r>
              <w:rPr>
                <w:noProof/>
                <w:webHidden/>
              </w:rPr>
              <w:t>7</w:t>
            </w:r>
            <w:r>
              <w:rPr>
                <w:noProof/>
                <w:webHidden/>
              </w:rPr>
              <w:fldChar w:fldCharType="end"/>
            </w:r>
          </w:hyperlink>
        </w:p>
        <w:p w14:paraId="09607F6C" w14:textId="4DE461E6" w:rsidR="00921DCE" w:rsidRDefault="00921DCE">
          <w:pPr>
            <w:pStyle w:val="TOC3"/>
            <w:rPr>
              <w:rFonts w:eastAsiaTheme="minorEastAsia"/>
              <w:noProof/>
              <w:sz w:val="22"/>
              <w:lang w:eastAsia="en-AU"/>
            </w:rPr>
          </w:pPr>
          <w:hyperlink w:anchor="_Toc103614873" w:history="1">
            <w:r w:rsidRPr="00DD54F0">
              <w:rPr>
                <w:rStyle w:val="Hyperlink"/>
                <w:noProof/>
              </w:rPr>
              <w:t>Incident timeline</w:t>
            </w:r>
            <w:r>
              <w:rPr>
                <w:noProof/>
                <w:webHidden/>
              </w:rPr>
              <w:tab/>
            </w:r>
            <w:r>
              <w:rPr>
                <w:noProof/>
                <w:webHidden/>
              </w:rPr>
              <w:fldChar w:fldCharType="begin"/>
            </w:r>
            <w:r>
              <w:rPr>
                <w:noProof/>
                <w:webHidden/>
              </w:rPr>
              <w:instrText xml:space="preserve"> PAGEREF _Toc103614873 \h </w:instrText>
            </w:r>
            <w:r>
              <w:rPr>
                <w:noProof/>
                <w:webHidden/>
              </w:rPr>
            </w:r>
            <w:r>
              <w:rPr>
                <w:noProof/>
                <w:webHidden/>
              </w:rPr>
              <w:fldChar w:fldCharType="separate"/>
            </w:r>
            <w:r>
              <w:rPr>
                <w:noProof/>
                <w:webHidden/>
              </w:rPr>
              <w:t>8</w:t>
            </w:r>
            <w:r>
              <w:rPr>
                <w:noProof/>
                <w:webHidden/>
              </w:rPr>
              <w:fldChar w:fldCharType="end"/>
            </w:r>
          </w:hyperlink>
        </w:p>
        <w:p w14:paraId="56051871" w14:textId="3F07ABCD" w:rsidR="00921DCE" w:rsidRDefault="00921DCE">
          <w:pPr>
            <w:pStyle w:val="TOC2"/>
            <w:rPr>
              <w:rFonts w:eastAsiaTheme="minorEastAsia"/>
              <w:noProof/>
              <w:sz w:val="22"/>
              <w:lang w:eastAsia="en-AU"/>
            </w:rPr>
          </w:pPr>
          <w:hyperlink w:anchor="_Toc103614874" w:history="1">
            <w:r w:rsidRPr="00DD54F0">
              <w:rPr>
                <w:rStyle w:val="Hyperlink"/>
                <w:rFonts w:eastAsia="Times New Roman"/>
                <w:noProof/>
              </w:rPr>
              <w:t>Event and conditions charting</w:t>
            </w:r>
            <w:r>
              <w:rPr>
                <w:noProof/>
                <w:webHidden/>
              </w:rPr>
              <w:tab/>
            </w:r>
            <w:r>
              <w:rPr>
                <w:noProof/>
                <w:webHidden/>
              </w:rPr>
              <w:fldChar w:fldCharType="begin"/>
            </w:r>
            <w:r>
              <w:rPr>
                <w:noProof/>
                <w:webHidden/>
              </w:rPr>
              <w:instrText xml:space="preserve"> PAGEREF _Toc103614874 \h </w:instrText>
            </w:r>
            <w:r>
              <w:rPr>
                <w:noProof/>
                <w:webHidden/>
              </w:rPr>
            </w:r>
            <w:r>
              <w:rPr>
                <w:noProof/>
                <w:webHidden/>
              </w:rPr>
              <w:fldChar w:fldCharType="separate"/>
            </w:r>
            <w:r>
              <w:rPr>
                <w:noProof/>
                <w:webHidden/>
              </w:rPr>
              <w:t>9</w:t>
            </w:r>
            <w:r>
              <w:rPr>
                <w:noProof/>
                <w:webHidden/>
              </w:rPr>
              <w:fldChar w:fldCharType="end"/>
            </w:r>
          </w:hyperlink>
        </w:p>
        <w:p w14:paraId="1C878876" w14:textId="28B81C9E" w:rsidR="00921DCE" w:rsidRDefault="00921DCE">
          <w:pPr>
            <w:pStyle w:val="TOC3"/>
            <w:rPr>
              <w:rFonts w:eastAsiaTheme="minorEastAsia"/>
              <w:noProof/>
              <w:sz w:val="22"/>
              <w:lang w:eastAsia="en-AU"/>
            </w:rPr>
          </w:pPr>
          <w:hyperlink w:anchor="_Toc103614875" w:history="1">
            <w:r w:rsidRPr="00DD54F0">
              <w:rPr>
                <w:rStyle w:val="Hyperlink"/>
                <w:noProof/>
              </w:rPr>
              <w:t>Indirect or contributing factors</w:t>
            </w:r>
            <w:r>
              <w:rPr>
                <w:noProof/>
                <w:webHidden/>
              </w:rPr>
              <w:tab/>
            </w:r>
            <w:r>
              <w:rPr>
                <w:noProof/>
                <w:webHidden/>
              </w:rPr>
              <w:fldChar w:fldCharType="begin"/>
            </w:r>
            <w:r>
              <w:rPr>
                <w:noProof/>
                <w:webHidden/>
              </w:rPr>
              <w:instrText xml:space="preserve"> PAGEREF _Toc103614875 \h </w:instrText>
            </w:r>
            <w:r>
              <w:rPr>
                <w:noProof/>
                <w:webHidden/>
              </w:rPr>
            </w:r>
            <w:r>
              <w:rPr>
                <w:noProof/>
                <w:webHidden/>
              </w:rPr>
              <w:fldChar w:fldCharType="separate"/>
            </w:r>
            <w:r>
              <w:rPr>
                <w:noProof/>
                <w:webHidden/>
              </w:rPr>
              <w:t>10</w:t>
            </w:r>
            <w:r>
              <w:rPr>
                <w:noProof/>
                <w:webHidden/>
              </w:rPr>
              <w:fldChar w:fldCharType="end"/>
            </w:r>
          </w:hyperlink>
        </w:p>
        <w:p w14:paraId="168ACF71" w14:textId="1DCD5A22" w:rsidR="00921DCE" w:rsidRDefault="00921DCE">
          <w:pPr>
            <w:pStyle w:val="TOC2"/>
            <w:rPr>
              <w:rFonts w:eastAsiaTheme="minorEastAsia"/>
              <w:noProof/>
              <w:sz w:val="22"/>
              <w:lang w:eastAsia="en-AU"/>
            </w:rPr>
          </w:pPr>
          <w:hyperlink w:anchor="_Toc103614876" w:history="1">
            <w:r w:rsidRPr="00DD54F0">
              <w:rPr>
                <w:rStyle w:val="Hyperlink"/>
                <w:rFonts w:eastAsia="Times New Roman"/>
                <w:noProof/>
              </w:rPr>
              <w:t>Key findings and conclusions</w:t>
            </w:r>
            <w:r>
              <w:rPr>
                <w:noProof/>
                <w:webHidden/>
              </w:rPr>
              <w:tab/>
            </w:r>
            <w:r>
              <w:rPr>
                <w:noProof/>
                <w:webHidden/>
              </w:rPr>
              <w:fldChar w:fldCharType="begin"/>
            </w:r>
            <w:r>
              <w:rPr>
                <w:noProof/>
                <w:webHidden/>
              </w:rPr>
              <w:instrText xml:space="preserve"> PAGEREF _Toc103614876 \h </w:instrText>
            </w:r>
            <w:r>
              <w:rPr>
                <w:noProof/>
                <w:webHidden/>
              </w:rPr>
            </w:r>
            <w:r>
              <w:rPr>
                <w:noProof/>
                <w:webHidden/>
              </w:rPr>
              <w:fldChar w:fldCharType="separate"/>
            </w:r>
            <w:r>
              <w:rPr>
                <w:noProof/>
                <w:webHidden/>
              </w:rPr>
              <w:t>10</w:t>
            </w:r>
            <w:r>
              <w:rPr>
                <w:noProof/>
                <w:webHidden/>
              </w:rPr>
              <w:fldChar w:fldCharType="end"/>
            </w:r>
          </w:hyperlink>
        </w:p>
        <w:p w14:paraId="6644DAD8" w14:textId="6E2DD026" w:rsidR="00921DCE" w:rsidRDefault="00921DCE">
          <w:pPr>
            <w:pStyle w:val="TOC2"/>
            <w:rPr>
              <w:rFonts w:eastAsiaTheme="minorEastAsia"/>
              <w:noProof/>
              <w:sz w:val="22"/>
              <w:lang w:eastAsia="en-AU"/>
            </w:rPr>
          </w:pPr>
          <w:hyperlink w:anchor="_Toc103614877" w:history="1">
            <w:r w:rsidRPr="00DD54F0">
              <w:rPr>
                <w:rStyle w:val="Hyperlink"/>
                <w:rFonts w:eastAsia="Times New Roman"/>
                <w:noProof/>
              </w:rPr>
              <w:t>Recommendations</w:t>
            </w:r>
            <w:r>
              <w:rPr>
                <w:noProof/>
                <w:webHidden/>
              </w:rPr>
              <w:tab/>
            </w:r>
            <w:r>
              <w:rPr>
                <w:noProof/>
                <w:webHidden/>
              </w:rPr>
              <w:fldChar w:fldCharType="begin"/>
            </w:r>
            <w:r>
              <w:rPr>
                <w:noProof/>
                <w:webHidden/>
              </w:rPr>
              <w:instrText xml:space="preserve"> PAGEREF _Toc103614877 \h </w:instrText>
            </w:r>
            <w:r>
              <w:rPr>
                <w:noProof/>
                <w:webHidden/>
              </w:rPr>
            </w:r>
            <w:r>
              <w:rPr>
                <w:noProof/>
                <w:webHidden/>
              </w:rPr>
              <w:fldChar w:fldCharType="separate"/>
            </w:r>
            <w:r>
              <w:rPr>
                <w:noProof/>
                <w:webHidden/>
              </w:rPr>
              <w:t>10</w:t>
            </w:r>
            <w:r>
              <w:rPr>
                <w:noProof/>
                <w:webHidden/>
              </w:rPr>
              <w:fldChar w:fldCharType="end"/>
            </w:r>
          </w:hyperlink>
        </w:p>
        <w:p w14:paraId="7A8C8488" w14:textId="5A23E590" w:rsidR="00921DCE" w:rsidRDefault="00921DCE">
          <w:pPr>
            <w:pStyle w:val="TOC2"/>
            <w:rPr>
              <w:rFonts w:eastAsiaTheme="minorEastAsia"/>
              <w:noProof/>
              <w:sz w:val="22"/>
              <w:lang w:eastAsia="en-AU"/>
            </w:rPr>
          </w:pPr>
          <w:hyperlink w:anchor="_Toc103614878" w:history="1">
            <w:r w:rsidRPr="00DD54F0">
              <w:rPr>
                <w:rStyle w:val="Hyperlink"/>
                <w:rFonts w:eastAsia="Times New Roman"/>
                <w:noProof/>
              </w:rPr>
              <w:t>Action Plan</w:t>
            </w:r>
            <w:r>
              <w:rPr>
                <w:noProof/>
                <w:webHidden/>
              </w:rPr>
              <w:tab/>
            </w:r>
            <w:r>
              <w:rPr>
                <w:noProof/>
                <w:webHidden/>
              </w:rPr>
              <w:fldChar w:fldCharType="begin"/>
            </w:r>
            <w:r>
              <w:rPr>
                <w:noProof/>
                <w:webHidden/>
              </w:rPr>
              <w:instrText xml:space="preserve"> PAGEREF _Toc103614878 \h </w:instrText>
            </w:r>
            <w:r>
              <w:rPr>
                <w:noProof/>
                <w:webHidden/>
              </w:rPr>
            </w:r>
            <w:r>
              <w:rPr>
                <w:noProof/>
                <w:webHidden/>
              </w:rPr>
              <w:fldChar w:fldCharType="separate"/>
            </w:r>
            <w:r>
              <w:rPr>
                <w:noProof/>
                <w:webHidden/>
              </w:rPr>
              <w:t>10</w:t>
            </w:r>
            <w:r>
              <w:rPr>
                <w:noProof/>
                <w:webHidden/>
              </w:rPr>
              <w:fldChar w:fldCharType="end"/>
            </w:r>
          </w:hyperlink>
        </w:p>
        <w:p w14:paraId="7BC53D1B" w14:textId="71164487" w:rsidR="00921DCE" w:rsidRDefault="00921DCE">
          <w:pPr>
            <w:pStyle w:val="TOC2"/>
            <w:rPr>
              <w:rFonts w:eastAsiaTheme="minorEastAsia"/>
              <w:noProof/>
              <w:sz w:val="22"/>
              <w:lang w:eastAsia="en-AU"/>
            </w:rPr>
          </w:pPr>
          <w:hyperlink w:anchor="_Toc103614879" w:history="1">
            <w:r w:rsidRPr="00DD54F0">
              <w:rPr>
                <w:rStyle w:val="Hyperlink"/>
                <w:rFonts w:asciiTheme="majorHAnsi" w:eastAsia="Times New Roman" w:hAnsiTheme="majorHAnsi" w:cstheme="majorBidi"/>
                <w:b/>
                <w:noProof/>
              </w:rPr>
              <w:t>Appendix 1: Images and photos</w:t>
            </w:r>
            <w:r>
              <w:rPr>
                <w:noProof/>
                <w:webHidden/>
              </w:rPr>
              <w:tab/>
            </w:r>
            <w:r>
              <w:rPr>
                <w:noProof/>
                <w:webHidden/>
              </w:rPr>
              <w:fldChar w:fldCharType="begin"/>
            </w:r>
            <w:r>
              <w:rPr>
                <w:noProof/>
                <w:webHidden/>
              </w:rPr>
              <w:instrText xml:space="preserve"> PAGEREF _Toc103614879 \h </w:instrText>
            </w:r>
            <w:r>
              <w:rPr>
                <w:noProof/>
                <w:webHidden/>
              </w:rPr>
            </w:r>
            <w:r>
              <w:rPr>
                <w:noProof/>
                <w:webHidden/>
              </w:rPr>
              <w:fldChar w:fldCharType="separate"/>
            </w:r>
            <w:r>
              <w:rPr>
                <w:noProof/>
                <w:webHidden/>
              </w:rPr>
              <w:t>11</w:t>
            </w:r>
            <w:r>
              <w:rPr>
                <w:noProof/>
                <w:webHidden/>
              </w:rPr>
              <w:fldChar w:fldCharType="end"/>
            </w:r>
          </w:hyperlink>
        </w:p>
        <w:p w14:paraId="58C61DA2" w14:textId="67776CE2" w:rsidR="00921DCE" w:rsidRDefault="00921DCE">
          <w:pPr>
            <w:pStyle w:val="TOC2"/>
            <w:rPr>
              <w:rFonts w:eastAsiaTheme="minorEastAsia"/>
              <w:noProof/>
              <w:sz w:val="22"/>
              <w:lang w:eastAsia="en-AU"/>
            </w:rPr>
          </w:pPr>
          <w:hyperlink w:anchor="_Toc103614880" w:history="1">
            <w:r w:rsidRPr="00DD54F0">
              <w:rPr>
                <w:rStyle w:val="Hyperlink"/>
                <w:rFonts w:asciiTheme="majorHAnsi" w:eastAsia="Times New Roman" w:hAnsiTheme="majorHAnsi" w:cstheme="majorBidi"/>
                <w:b/>
                <w:noProof/>
              </w:rPr>
              <w:t>Appendix 2: Attachments</w:t>
            </w:r>
            <w:r>
              <w:rPr>
                <w:noProof/>
                <w:webHidden/>
              </w:rPr>
              <w:tab/>
            </w:r>
            <w:r>
              <w:rPr>
                <w:noProof/>
                <w:webHidden/>
              </w:rPr>
              <w:fldChar w:fldCharType="begin"/>
            </w:r>
            <w:r>
              <w:rPr>
                <w:noProof/>
                <w:webHidden/>
              </w:rPr>
              <w:instrText xml:space="preserve"> PAGEREF _Toc103614880 \h </w:instrText>
            </w:r>
            <w:r>
              <w:rPr>
                <w:noProof/>
                <w:webHidden/>
              </w:rPr>
            </w:r>
            <w:r>
              <w:rPr>
                <w:noProof/>
                <w:webHidden/>
              </w:rPr>
              <w:fldChar w:fldCharType="separate"/>
            </w:r>
            <w:r>
              <w:rPr>
                <w:noProof/>
                <w:webHidden/>
              </w:rPr>
              <w:t>12</w:t>
            </w:r>
            <w:r>
              <w:rPr>
                <w:noProof/>
                <w:webHidden/>
              </w:rPr>
              <w:fldChar w:fldCharType="end"/>
            </w:r>
          </w:hyperlink>
        </w:p>
        <w:p w14:paraId="2937DF16" w14:textId="436BAE30" w:rsidR="000B4A8F" w:rsidRDefault="000B4A8F">
          <w:r>
            <w:rPr>
              <w:b/>
              <w:bCs/>
              <w:noProof/>
            </w:rPr>
            <w:fldChar w:fldCharType="end"/>
          </w:r>
        </w:p>
      </w:sdtContent>
    </w:sdt>
    <w:p w14:paraId="58B41A3A" w14:textId="77777777" w:rsidR="00D178E8" w:rsidRPr="00D178E8" w:rsidRDefault="00D178E8" w:rsidP="00D178E8">
      <w:pPr>
        <w:rPr>
          <w:rFonts w:ascii="Calibri" w:eastAsia="Calibri" w:hAnsi="Calibri" w:cs="Times New Roman"/>
          <w:sz w:val="22"/>
        </w:rPr>
      </w:pPr>
    </w:p>
    <w:p w14:paraId="105EF5A5" w14:textId="77777777" w:rsidR="00D178E8" w:rsidRPr="00D178E8" w:rsidRDefault="00D178E8" w:rsidP="00D178E8">
      <w:pPr>
        <w:rPr>
          <w:rFonts w:ascii="Calibri" w:eastAsia="Calibri" w:hAnsi="Calibri" w:cs="Times New Roman"/>
          <w:sz w:val="22"/>
        </w:rPr>
      </w:pPr>
    </w:p>
    <w:p w14:paraId="260274DD" w14:textId="77777777" w:rsidR="00D178E8" w:rsidRPr="00D178E8" w:rsidRDefault="00D178E8" w:rsidP="00D178E8">
      <w:pPr>
        <w:spacing w:after="200" w:line="276" w:lineRule="auto"/>
        <w:rPr>
          <w:rFonts w:ascii="Cambria" w:eastAsia="Times New Roman" w:hAnsi="Cambria" w:cs="Times New Roman"/>
          <w:b/>
          <w:color w:val="403152"/>
          <w:spacing w:val="5"/>
          <w:kern w:val="28"/>
          <w:sz w:val="36"/>
          <w:szCs w:val="52"/>
        </w:rPr>
      </w:pPr>
      <w:bookmarkStart w:id="4" w:name="_Toc406071564"/>
      <w:r w:rsidRPr="00D178E8">
        <w:rPr>
          <w:rFonts w:ascii="Calibri" w:eastAsia="Calibri" w:hAnsi="Calibri" w:cs="Times New Roman"/>
          <w:sz w:val="22"/>
        </w:rPr>
        <w:br w:type="page"/>
      </w:r>
    </w:p>
    <w:p w14:paraId="30E52613" w14:textId="7BA34DE2" w:rsidR="00575300" w:rsidRDefault="00575300" w:rsidP="00575300">
      <w:pPr>
        <w:pStyle w:val="Heading1"/>
      </w:pPr>
      <w:bookmarkStart w:id="5" w:name="_Toc103614861"/>
      <w:bookmarkStart w:id="6" w:name="_Toc410660091"/>
      <w:bookmarkStart w:id="7" w:name="_Toc8807761"/>
      <w:r>
        <w:lastRenderedPageBreak/>
        <w:t>Executive Summary</w:t>
      </w:r>
      <w:bookmarkEnd w:id="5"/>
    </w:p>
    <w:p w14:paraId="3F802DCD" w14:textId="262ACDFA" w:rsidR="00CF52F2" w:rsidRDefault="00CF52F2" w:rsidP="7E205FB4">
      <w:pPr>
        <w:pStyle w:val="BodyText"/>
        <w:rPr>
          <w:i/>
          <w:iCs/>
        </w:rPr>
      </w:pPr>
      <w:r w:rsidRPr="7E205FB4">
        <w:rPr>
          <w:i/>
          <w:iCs/>
        </w:rPr>
        <w:t>&lt;</w:t>
      </w:r>
      <w:r w:rsidR="00575300" w:rsidRPr="7E205FB4">
        <w:rPr>
          <w:i/>
          <w:iCs/>
        </w:rPr>
        <w:t xml:space="preserve">If required, an executive summary may be added to provide a high-level overview of the incident, major factors and </w:t>
      </w:r>
      <w:proofErr w:type="gramStart"/>
      <w:r w:rsidRPr="7E205FB4">
        <w:rPr>
          <w:i/>
          <w:iCs/>
        </w:rPr>
        <w:t>a brief summary</w:t>
      </w:r>
      <w:proofErr w:type="gramEnd"/>
      <w:r w:rsidRPr="7E205FB4">
        <w:rPr>
          <w:i/>
          <w:iCs/>
        </w:rPr>
        <w:t xml:space="preserve"> of the action plan. Remove if not appropriate or required&gt;</w:t>
      </w:r>
      <w:r w:rsidR="002638A0">
        <w:rPr>
          <w:i/>
          <w:iCs/>
        </w:rPr>
        <w:t>.</w:t>
      </w:r>
    </w:p>
    <w:p w14:paraId="6AFBE6D8" w14:textId="77777777" w:rsidR="002638A0" w:rsidRDefault="002638A0" w:rsidP="7E205FB4">
      <w:pPr>
        <w:pStyle w:val="BodyText"/>
        <w:rPr>
          <w:i/>
          <w:iCs/>
        </w:rPr>
      </w:pPr>
    </w:p>
    <w:p w14:paraId="459EFD19" w14:textId="77777777" w:rsidR="002638A0" w:rsidRDefault="002638A0" w:rsidP="7E205FB4">
      <w:pPr>
        <w:pStyle w:val="BodyText"/>
        <w:rPr>
          <w:i/>
          <w:iCs/>
        </w:rPr>
      </w:pPr>
    </w:p>
    <w:p w14:paraId="75C026E7" w14:textId="77777777" w:rsidR="002638A0" w:rsidRDefault="002638A0" w:rsidP="7E205FB4">
      <w:pPr>
        <w:pStyle w:val="BodyText"/>
        <w:rPr>
          <w:i/>
          <w:iCs/>
        </w:rPr>
      </w:pPr>
    </w:p>
    <w:p w14:paraId="77ECDBF1" w14:textId="54BEA5A2" w:rsidR="00575300" w:rsidRDefault="00575300">
      <w:pPr>
        <w:spacing w:after="160" w:line="259" w:lineRule="auto"/>
        <w:rPr>
          <w:rFonts w:asciiTheme="majorHAnsi" w:eastAsia="Times New Roman" w:hAnsiTheme="majorHAnsi" w:cstheme="majorBidi"/>
          <w:b/>
          <w:color w:val="51247A" w:themeColor="accent1"/>
          <w:sz w:val="28"/>
          <w:szCs w:val="26"/>
        </w:rPr>
      </w:pPr>
      <w:r>
        <w:rPr>
          <w:rFonts w:eastAsia="Times New Roman"/>
        </w:rPr>
        <w:br w:type="page"/>
      </w:r>
    </w:p>
    <w:p w14:paraId="474A056C" w14:textId="4B397FE9" w:rsidR="00D178E8" w:rsidRPr="00D178E8" w:rsidRDefault="37405AA8" w:rsidP="004329DC">
      <w:pPr>
        <w:pStyle w:val="Heading2"/>
        <w:rPr>
          <w:rFonts w:eastAsia="Times New Roman"/>
        </w:rPr>
      </w:pPr>
      <w:bookmarkStart w:id="8" w:name="_Toc103614862"/>
      <w:r w:rsidRPr="3AB25BB8">
        <w:rPr>
          <w:rFonts w:eastAsia="Times New Roman"/>
        </w:rPr>
        <w:lastRenderedPageBreak/>
        <w:t>Notifications</w:t>
      </w:r>
      <w:bookmarkEnd w:id="4"/>
      <w:bookmarkEnd w:id="6"/>
      <w:bookmarkEnd w:id="7"/>
      <w:bookmarkEnd w:id="8"/>
    </w:p>
    <w:tbl>
      <w:tblPr>
        <w:tblStyle w:val="TableGrid2"/>
        <w:tblW w:w="0" w:type="auto"/>
        <w:tblCellMar>
          <w:top w:w="57" w:type="dxa"/>
          <w:bottom w:w="57" w:type="dxa"/>
        </w:tblCellMar>
        <w:tblLook w:val="04A0" w:firstRow="1" w:lastRow="0" w:firstColumn="1" w:lastColumn="0" w:noHBand="0" w:noVBand="1"/>
      </w:tblPr>
      <w:tblGrid>
        <w:gridCol w:w="3371"/>
        <w:gridCol w:w="5973"/>
      </w:tblGrid>
      <w:tr w:rsidR="00D178E8" w:rsidRPr="00D178E8" w14:paraId="67A5DAEF" w14:textId="77777777" w:rsidTr="219BB673">
        <w:trPr>
          <w:trHeight w:val="397"/>
        </w:trPr>
        <w:tc>
          <w:tcPr>
            <w:tcW w:w="3448" w:type="dxa"/>
            <w:shd w:val="clear" w:color="auto" w:fill="D9D9D9" w:themeFill="background1" w:themeFillShade="D9"/>
            <w:vAlign w:val="center"/>
          </w:tcPr>
          <w:p w14:paraId="7DBED07B" w14:textId="77777777" w:rsidR="00D178E8" w:rsidRPr="00D178E8" w:rsidRDefault="00D178E8" w:rsidP="00D178E8">
            <w:pPr>
              <w:spacing w:before="120" w:after="120" w:line="260" w:lineRule="atLeast"/>
            </w:pPr>
            <w:bookmarkStart w:id="9" w:name="_Hlk78281297"/>
            <w:r w:rsidRPr="00D178E8">
              <w:t>UQSafe ID #:</w:t>
            </w:r>
          </w:p>
        </w:tc>
        <w:tc>
          <w:tcPr>
            <w:tcW w:w="6180" w:type="dxa"/>
            <w:vAlign w:val="center"/>
          </w:tcPr>
          <w:p w14:paraId="1C50ED21" w14:textId="77777777" w:rsidR="00D178E8" w:rsidRPr="00D178E8" w:rsidRDefault="00D178E8" w:rsidP="00D178E8">
            <w:pPr>
              <w:spacing w:before="120" w:after="120" w:line="260" w:lineRule="atLeast"/>
            </w:pPr>
          </w:p>
        </w:tc>
      </w:tr>
      <w:tr w:rsidR="00D178E8" w:rsidRPr="00D178E8" w14:paraId="4E92F8FA" w14:textId="77777777" w:rsidTr="219BB673">
        <w:trPr>
          <w:trHeight w:val="397"/>
        </w:trPr>
        <w:tc>
          <w:tcPr>
            <w:tcW w:w="3448" w:type="dxa"/>
            <w:shd w:val="clear" w:color="auto" w:fill="D9D9D9" w:themeFill="background1" w:themeFillShade="D9"/>
            <w:vAlign w:val="center"/>
          </w:tcPr>
          <w:p w14:paraId="60CCFBC2" w14:textId="77777777" w:rsidR="00D178E8" w:rsidRPr="00D178E8" w:rsidRDefault="00D178E8" w:rsidP="00D178E8">
            <w:pPr>
              <w:spacing w:before="120" w:after="120" w:line="260" w:lineRule="atLeast"/>
            </w:pPr>
            <w:r w:rsidRPr="00D178E8">
              <w:t xml:space="preserve">Regulator Notification </w:t>
            </w:r>
            <w:proofErr w:type="gramStart"/>
            <w:r w:rsidRPr="00D178E8">
              <w:t>ID # (</w:t>
            </w:r>
            <w:proofErr w:type="gramEnd"/>
            <w:r w:rsidRPr="00D178E8">
              <w:t>if applicable):</w:t>
            </w:r>
          </w:p>
        </w:tc>
        <w:tc>
          <w:tcPr>
            <w:tcW w:w="6180" w:type="dxa"/>
            <w:vAlign w:val="center"/>
          </w:tcPr>
          <w:p w14:paraId="32E321C3" w14:textId="77777777" w:rsidR="00D178E8" w:rsidRPr="00D178E8" w:rsidRDefault="00D178E8" w:rsidP="00D178E8">
            <w:pPr>
              <w:spacing w:before="120" w:after="120" w:line="260" w:lineRule="atLeast"/>
            </w:pPr>
          </w:p>
        </w:tc>
      </w:tr>
      <w:tr w:rsidR="00746811" w:rsidRPr="00D178E8" w14:paraId="0799A88A" w14:textId="77777777" w:rsidTr="219BB673">
        <w:trPr>
          <w:trHeight w:val="397"/>
        </w:trPr>
        <w:tc>
          <w:tcPr>
            <w:tcW w:w="3448" w:type="dxa"/>
            <w:shd w:val="clear" w:color="auto" w:fill="D9D9D9" w:themeFill="background1" w:themeFillShade="D9"/>
            <w:vAlign w:val="center"/>
          </w:tcPr>
          <w:p w14:paraId="48AE0086" w14:textId="5111F854" w:rsidR="0057303F" w:rsidRDefault="578D3B7B" w:rsidP="00D178E8">
            <w:pPr>
              <w:spacing w:before="120" w:after="120" w:line="260" w:lineRule="atLeast"/>
            </w:pPr>
            <w:r>
              <w:t xml:space="preserve">Other </w:t>
            </w:r>
            <w:proofErr w:type="gramStart"/>
            <w:r>
              <w:t>reference</w:t>
            </w:r>
            <w:r w:rsidR="00746811">
              <w:t xml:space="preserve"> #</w:t>
            </w:r>
            <w:r w:rsidR="19DB5116">
              <w:t xml:space="preserve"> </w:t>
            </w:r>
            <w:r w:rsidR="0057303F">
              <w:t>(</w:t>
            </w:r>
            <w:proofErr w:type="gramEnd"/>
            <w:r w:rsidR="0057303F">
              <w:t>if applicable)</w:t>
            </w:r>
          </w:p>
          <w:p w14:paraId="45D3A822" w14:textId="1BBE4846" w:rsidR="00746811" w:rsidRPr="00D178E8" w:rsidRDefault="19DB5116" w:rsidP="00D178E8">
            <w:pPr>
              <w:spacing w:before="120" w:after="120" w:line="260" w:lineRule="atLeast"/>
            </w:pPr>
            <w:r>
              <w:t xml:space="preserve">(QPS, </w:t>
            </w:r>
            <w:proofErr w:type="spellStart"/>
            <w:r>
              <w:t>UQLegal</w:t>
            </w:r>
            <w:proofErr w:type="spellEnd"/>
            <w:r>
              <w:t xml:space="preserve"> </w:t>
            </w:r>
            <w:proofErr w:type="spellStart"/>
            <w:r>
              <w:t>etc</w:t>
            </w:r>
            <w:proofErr w:type="spellEnd"/>
            <w:r>
              <w:t>)</w:t>
            </w:r>
          </w:p>
        </w:tc>
        <w:tc>
          <w:tcPr>
            <w:tcW w:w="6180" w:type="dxa"/>
            <w:vAlign w:val="center"/>
          </w:tcPr>
          <w:p w14:paraId="63E5F29F" w14:textId="77777777" w:rsidR="00746811" w:rsidRPr="00D178E8" w:rsidRDefault="00746811" w:rsidP="00D178E8">
            <w:pPr>
              <w:spacing w:before="120" w:after="120" w:line="260" w:lineRule="atLeast"/>
            </w:pPr>
          </w:p>
        </w:tc>
      </w:tr>
    </w:tbl>
    <w:p w14:paraId="26D74D66" w14:textId="442B9F7A" w:rsidR="004329DC" w:rsidRDefault="004329DC" w:rsidP="004329DC">
      <w:pPr>
        <w:pStyle w:val="Heading2"/>
      </w:pPr>
      <w:bookmarkStart w:id="10" w:name="_Toc103614863"/>
      <w:bookmarkStart w:id="11" w:name="_Toc8807762"/>
      <w:bookmarkEnd w:id="9"/>
      <w:r>
        <w:t>Investigation team members</w:t>
      </w:r>
      <w:bookmarkEnd w:id="10"/>
    </w:p>
    <w:tbl>
      <w:tblPr>
        <w:tblStyle w:val="TableGrid2"/>
        <w:tblW w:w="0" w:type="auto"/>
        <w:tblCellMar>
          <w:top w:w="57" w:type="dxa"/>
          <w:bottom w:w="57" w:type="dxa"/>
        </w:tblCellMar>
        <w:tblLook w:val="04A0" w:firstRow="1" w:lastRow="0" w:firstColumn="1" w:lastColumn="0" w:noHBand="0" w:noVBand="1"/>
      </w:tblPr>
      <w:tblGrid>
        <w:gridCol w:w="3345"/>
        <w:gridCol w:w="5999"/>
      </w:tblGrid>
      <w:tr w:rsidR="004329DC" w:rsidRPr="00D178E8" w14:paraId="3D901CD4" w14:textId="77777777" w:rsidTr="00794F7C">
        <w:trPr>
          <w:trHeight w:val="397"/>
        </w:trPr>
        <w:tc>
          <w:tcPr>
            <w:tcW w:w="3448" w:type="dxa"/>
            <w:shd w:val="clear" w:color="auto" w:fill="D9D9D9"/>
            <w:vAlign w:val="center"/>
          </w:tcPr>
          <w:p w14:paraId="7F400637" w14:textId="6AC9A8E2" w:rsidR="004329DC" w:rsidRPr="004329DC" w:rsidRDefault="004329DC" w:rsidP="00794F7C">
            <w:pPr>
              <w:spacing w:before="120" w:after="120" w:line="260" w:lineRule="atLeast"/>
              <w:rPr>
                <w:b/>
                <w:bCs/>
              </w:rPr>
            </w:pPr>
            <w:r w:rsidRPr="004329DC">
              <w:rPr>
                <w:b/>
                <w:bCs/>
              </w:rPr>
              <w:t>Name</w:t>
            </w:r>
          </w:p>
        </w:tc>
        <w:tc>
          <w:tcPr>
            <w:tcW w:w="6180" w:type="dxa"/>
            <w:vAlign w:val="center"/>
          </w:tcPr>
          <w:p w14:paraId="563B5747" w14:textId="127469B6" w:rsidR="004329DC" w:rsidRPr="004329DC" w:rsidRDefault="004329DC" w:rsidP="00794F7C">
            <w:pPr>
              <w:spacing w:before="120" w:after="120" w:line="260" w:lineRule="atLeast"/>
              <w:rPr>
                <w:b/>
                <w:bCs/>
              </w:rPr>
            </w:pPr>
            <w:r w:rsidRPr="004329DC">
              <w:rPr>
                <w:b/>
                <w:bCs/>
              </w:rPr>
              <w:t xml:space="preserve">Job title / specialty </w:t>
            </w:r>
            <w:r>
              <w:rPr>
                <w:b/>
                <w:bCs/>
              </w:rPr>
              <w:t>/role in investigation team</w:t>
            </w:r>
          </w:p>
        </w:tc>
      </w:tr>
      <w:tr w:rsidR="004329DC" w:rsidRPr="00D178E8" w14:paraId="3B73D21F" w14:textId="77777777" w:rsidTr="00794F7C">
        <w:trPr>
          <w:trHeight w:val="397"/>
        </w:trPr>
        <w:tc>
          <w:tcPr>
            <w:tcW w:w="3448" w:type="dxa"/>
            <w:shd w:val="clear" w:color="auto" w:fill="D9D9D9"/>
            <w:vAlign w:val="center"/>
          </w:tcPr>
          <w:p w14:paraId="5CAEC948" w14:textId="313F3E01" w:rsidR="004329DC" w:rsidRPr="00D178E8" w:rsidRDefault="004329DC" w:rsidP="00794F7C">
            <w:pPr>
              <w:spacing w:before="120" w:after="120" w:line="260" w:lineRule="atLeast"/>
            </w:pPr>
          </w:p>
        </w:tc>
        <w:tc>
          <w:tcPr>
            <w:tcW w:w="6180" w:type="dxa"/>
            <w:vAlign w:val="center"/>
          </w:tcPr>
          <w:p w14:paraId="386CA7F2" w14:textId="0A3D3887" w:rsidR="004329DC" w:rsidRPr="00D178E8" w:rsidRDefault="002943F7" w:rsidP="00794F7C">
            <w:pPr>
              <w:spacing w:before="120" w:after="120" w:line="260" w:lineRule="atLeast"/>
            </w:pPr>
            <w:r>
              <w:t>Lead Investigator &lt;</w:t>
            </w:r>
            <w:r w:rsidRPr="002943F7">
              <w:rPr>
                <w:i/>
                <w:iCs/>
              </w:rPr>
              <w:t>job title</w:t>
            </w:r>
            <w:r>
              <w:t>&gt;</w:t>
            </w:r>
          </w:p>
        </w:tc>
      </w:tr>
      <w:tr w:rsidR="004329DC" w:rsidRPr="00D178E8" w14:paraId="139D18B8" w14:textId="77777777" w:rsidTr="00794F7C">
        <w:trPr>
          <w:trHeight w:val="397"/>
        </w:trPr>
        <w:tc>
          <w:tcPr>
            <w:tcW w:w="3448" w:type="dxa"/>
            <w:shd w:val="clear" w:color="auto" w:fill="D9D9D9"/>
            <w:vAlign w:val="center"/>
          </w:tcPr>
          <w:p w14:paraId="6550B59E" w14:textId="623A823B" w:rsidR="004329DC" w:rsidRPr="00D178E8" w:rsidRDefault="004329DC" w:rsidP="00794F7C">
            <w:pPr>
              <w:spacing w:before="120" w:after="120" w:line="260" w:lineRule="atLeast"/>
            </w:pPr>
          </w:p>
        </w:tc>
        <w:tc>
          <w:tcPr>
            <w:tcW w:w="6180" w:type="dxa"/>
            <w:vAlign w:val="center"/>
          </w:tcPr>
          <w:p w14:paraId="64545DBD" w14:textId="77777777" w:rsidR="004329DC" w:rsidRPr="00D178E8" w:rsidRDefault="004329DC" w:rsidP="00794F7C">
            <w:pPr>
              <w:spacing w:before="120" w:after="120" w:line="260" w:lineRule="atLeast"/>
            </w:pPr>
          </w:p>
        </w:tc>
      </w:tr>
      <w:tr w:rsidR="004329DC" w:rsidRPr="00D178E8" w14:paraId="18723C46" w14:textId="77777777" w:rsidTr="00794F7C">
        <w:trPr>
          <w:trHeight w:val="397"/>
        </w:trPr>
        <w:tc>
          <w:tcPr>
            <w:tcW w:w="3448" w:type="dxa"/>
            <w:shd w:val="clear" w:color="auto" w:fill="D9D9D9"/>
            <w:vAlign w:val="center"/>
          </w:tcPr>
          <w:p w14:paraId="3D162CCD" w14:textId="77777777" w:rsidR="004329DC" w:rsidRPr="00D178E8" w:rsidRDefault="004329DC" w:rsidP="00794F7C">
            <w:pPr>
              <w:spacing w:before="120" w:after="120" w:line="260" w:lineRule="atLeast"/>
            </w:pPr>
          </w:p>
        </w:tc>
        <w:tc>
          <w:tcPr>
            <w:tcW w:w="6180" w:type="dxa"/>
            <w:vAlign w:val="center"/>
          </w:tcPr>
          <w:p w14:paraId="16C180AD" w14:textId="77777777" w:rsidR="004329DC" w:rsidRPr="00D178E8" w:rsidRDefault="004329DC" w:rsidP="00794F7C">
            <w:pPr>
              <w:spacing w:before="120" w:after="120" w:line="260" w:lineRule="atLeast"/>
            </w:pPr>
          </w:p>
        </w:tc>
      </w:tr>
      <w:tr w:rsidR="004329DC" w:rsidRPr="00D178E8" w14:paraId="46BBF725" w14:textId="77777777" w:rsidTr="00794F7C">
        <w:trPr>
          <w:trHeight w:val="397"/>
        </w:trPr>
        <w:tc>
          <w:tcPr>
            <w:tcW w:w="3448" w:type="dxa"/>
            <w:shd w:val="clear" w:color="auto" w:fill="D9D9D9"/>
            <w:vAlign w:val="center"/>
          </w:tcPr>
          <w:p w14:paraId="235A1701" w14:textId="77777777" w:rsidR="004329DC" w:rsidRPr="00D178E8" w:rsidRDefault="004329DC" w:rsidP="00794F7C">
            <w:pPr>
              <w:spacing w:before="120" w:after="120" w:line="260" w:lineRule="atLeast"/>
            </w:pPr>
          </w:p>
        </w:tc>
        <w:tc>
          <w:tcPr>
            <w:tcW w:w="6180" w:type="dxa"/>
            <w:vAlign w:val="center"/>
          </w:tcPr>
          <w:p w14:paraId="523141F3" w14:textId="77777777" w:rsidR="004329DC" w:rsidRPr="00D178E8" w:rsidRDefault="004329DC" w:rsidP="00794F7C">
            <w:pPr>
              <w:spacing w:before="120" w:after="120" w:line="260" w:lineRule="atLeast"/>
            </w:pPr>
          </w:p>
        </w:tc>
      </w:tr>
    </w:tbl>
    <w:p w14:paraId="6946F076" w14:textId="5B114C42" w:rsidR="002638A0" w:rsidRDefault="002638A0" w:rsidP="004329DC">
      <w:pPr>
        <w:pStyle w:val="Heading2"/>
        <w:rPr>
          <w:ins w:id="12" w:author="Jennie Trinder" w:date="2026-05-18T16:16:00Z" w16du:dateUtc="2026-05-18T06:16:00Z"/>
        </w:rPr>
      </w:pPr>
      <w:bookmarkStart w:id="13" w:name="_Toc103614864"/>
      <w:ins w:id="14" w:author="Jennie Trinder" w:date="2026-05-18T16:15:00Z" w16du:dateUtc="2026-05-18T06:15:00Z">
        <w:r>
          <w:t>Investigation Approval</w:t>
        </w:r>
      </w:ins>
    </w:p>
    <w:tbl>
      <w:tblPr>
        <w:tblStyle w:val="TableGrid2"/>
        <w:tblW w:w="0" w:type="auto"/>
        <w:tblCellMar>
          <w:top w:w="57" w:type="dxa"/>
          <w:bottom w:w="57" w:type="dxa"/>
        </w:tblCellMar>
        <w:tblLook w:val="04A0" w:firstRow="1" w:lastRow="0" w:firstColumn="1" w:lastColumn="0" w:noHBand="0" w:noVBand="1"/>
      </w:tblPr>
      <w:tblGrid>
        <w:gridCol w:w="3330"/>
        <w:gridCol w:w="6014"/>
      </w:tblGrid>
      <w:tr w:rsidR="002638A0" w:rsidRPr="00D178E8" w14:paraId="6CD219AD" w14:textId="77777777" w:rsidTr="005C2099">
        <w:trPr>
          <w:trHeight w:val="397"/>
          <w:ins w:id="15" w:author="Jennie Trinder" w:date="2026-05-18T16:16:00Z" w16du:dateUtc="2026-05-18T06:16:00Z"/>
        </w:trPr>
        <w:tc>
          <w:tcPr>
            <w:tcW w:w="3448" w:type="dxa"/>
            <w:shd w:val="clear" w:color="auto" w:fill="D9D9D9"/>
            <w:vAlign w:val="center"/>
          </w:tcPr>
          <w:p w14:paraId="2E11DC04" w14:textId="77777777" w:rsidR="002638A0" w:rsidRPr="004329DC" w:rsidRDefault="002638A0" w:rsidP="005C2099">
            <w:pPr>
              <w:spacing w:before="120" w:after="120" w:line="260" w:lineRule="atLeast"/>
              <w:rPr>
                <w:ins w:id="16" w:author="Jennie Trinder" w:date="2026-05-18T16:16:00Z" w16du:dateUtc="2026-05-18T06:16:00Z"/>
                <w:b/>
                <w:bCs/>
              </w:rPr>
            </w:pPr>
            <w:ins w:id="17" w:author="Jennie Trinder" w:date="2026-05-18T16:16:00Z" w16du:dateUtc="2026-05-18T06:16:00Z">
              <w:r w:rsidRPr="004329DC">
                <w:rPr>
                  <w:b/>
                  <w:bCs/>
                </w:rPr>
                <w:t>Name</w:t>
              </w:r>
            </w:ins>
          </w:p>
        </w:tc>
        <w:tc>
          <w:tcPr>
            <w:tcW w:w="6180" w:type="dxa"/>
            <w:vAlign w:val="center"/>
          </w:tcPr>
          <w:p w14:paraId="7E325ACB" w14:textId="7BD1FCAB" w:rsidR="002638A0" w:rsidRPr="004329DC" w:rsidRDefault="002638A0" w:rsidP="005C2099">
            <w:pPr>
              <w:spacing w:before="120" w:after="120" w:line="260" w:lineRule="atLeast"/>
              <w:rPr>
                <w:ins w:id="18" w:author="Jennie Trinder" w:date="2026-05-18T16:16:00Z" w16du:dateUtc="2026-05-18T06:16:00Z"/>
                <w:b/>
                <w:bCs/>
              </w:rPr>
            </w:pPr>
            <w:ins w:id="19" w:author="Jennie Trinder" w:date="2026-05-18T16:16:00Z" w16du:dateUtc="2026-05-18T06:16:00Z">
              <w:r w:rsidRPr="004329DC">
                <w:rPr>
                  <w:b/>
                  <w:bCs/>
                </w:rPr>
                <w:t>Job title / specialty</w:t>
              </w:r>
            </w:ins>
          </w:p>
        </w:tc>
      </w:tr>
      <w:tr w:rsidR="002638A0" w:rsidRPr="00D178E8" w14:paraId="51888171" w14:textId="77777777" w:rsidTr="005C2099">
        <w:trPr>
          <w:trHeight w:val="397"/>
          <w:ins w:id="20" w:author="Jennie Trinder" w:date="2026-05-18T16:16:00Z" w16du:dateUtc="2026-05-18T06:16:00Z"/>
        </w:trPr>
        <w:tc>
          <w:tcPr>
            <w:tcW w:w="3448" w:type="dxa"/>
            <w:shd w:val="clear" w:color="auto" w:fill="D9D9D9"/>
            <w:vAlign w:val="center"/>
          </w:tcPr>
          <w:p w14:paraId="532FEC78" w14:textId="77777777" w:rsidR="002638A0" w:rsidRPr="00D178E8" w:rsidRDefault="002638A0" w:rsidP="005C2099">
            <w:pPr>
              <w:spacing w:before="120" w:after="120" w:line="260" w:lineRule="atLeast"/>
              <w:rPr>
                <w:ins w:id="21" w:author="Jennie Trinder" w:date="2026-05-18T16:16:00Z" w16du:dateUtc="2026-05-18T06:16:00Z"/>
              </w:rPr>
            </w:pPr>
          </w:p>
        </w:tc>
        <w:tc>
          <w:tcPr>
            <w:tcW w:w="6180" w:type="dxa"/>
            <w:vAlign w:val="center"/>
          </w:tcPr>
          <w:p w14:paraId="708FA3B6" w14:textId="77777777" w:rsidR="002638A0" w:rsidRPr="00D178E8" w:rsidRDefault="002638A0" w:rsidP="005C2099">
            <w:pPr>
              <w:spacing w:before="120" w:after="120" w:line="260" w:lineRule="atLeast"/>
              <w:rPr>
                <w:ins w:id="22" w:author="Jennie Trinder" w:date="2026-05-18T16:16:00Z" w16du:dateUtc="2026-05-18T06:16:00Z"/>
              </w:rPr>
            </w:pPr>
            <w:ins w:id="23" w:author="Jennie Trinder" w:date="2026-05-18T16:16:00Z" w16du:dateUtc="2026-05-18T06:16:00Z">
              <w:r>
                <w:t>Lead Investigator &lt;</w:t>
              </w:r>
              <w:r w:rsidRPr="002943F7">
                <w:rPr>
                  <w:i/>
                  <w:iCs/>
                </w:rPr>
                <w:t>job title</w:t>
              </w:r>
              <w:r>
                <w:t>&gt;</w:t>
              </w:r>
            </w:ins>
          </w:p>
        </w:tc>
      </w:tr>
      <w:tr w:rsidR="002638A0" w:rsidRPr="00D178E8" w14:paraId="4447CD49" w14:textId="77777777" w:rsidTr="005C2099">
        <w:trPr>
          <w:trHeight w:val="397"/>
          <w:ins w:id="24" w:author="Jennie Trinder" w:date="2026-05-18T16:16:00Z" w16du:dateUtc="2026-05-18T06:16:00Z"/>
        </w:trPr>
        <w:tc>
          <w:tcPr>
            <w:tcW w:w="3448" w:type="dxa"/>
            <w:shd w:val="clear" w:color="auto" w:fill="D9D9D9"/>
            <w:vAlign w:val="center"/>
          </w:tcPr>
          <w:p w14:paraId="7CDA9D7F" w14:textId="77777777" w:rsidR="002638A0" w:rsidRPr="00D178E8" w:rsidRDefault="002638A0" w:rsidP="005C2099">
            <w:pPr>
              <w:spacing w:before="120" w:after="120" w:line="260" w:lineRule="atLeast"/>
              <w:rPr>
                <w:ins w:id="25" w:author="Jennie Trinder" w:date="2026-05-18T16:16:00Z" w16du:dateUtc="2026-05-18T06:16:00Z"/>
              </w:rPr>
            </w:pPr>
          </w:p>
        </w:tc>
        <w:tc>
          <w:tcPr>
            <w:tcW w:w="6180" w:type="dxa"/>
            <w:vAlign w:val="center"/>
          </w:tcPr>
          <w:p w14:paraId="69D8FBFB" w14:textId="710CE5F4" w:rsidR="002638A0" w:rsidRPr="00D178E8" w:rsidRDefault="002638A0" w:rsidP="005C2099">
            <w:pPr>
              <w:spacing w:before="120" w:after="120" w:line="260" w:lineRule="atLeast"/>
              <w:rPr>
                <w:ins w:id="26" w:author="Jennie Trinder" w:date="2026-05-18T16:16:00Z" w16du:dateUtc="2026-05-18T06:16:00Z"/>
              </w:rPr>
            </w:pPr>
            <w:ins w:id="27" w:author="Jennie Trinder" w:date="2026-05-18T16:16:00Z" w16du:dateUtc="2026-05-18T06:16:00Z">
              <w:r>
                <w:t>Investigation Reviewer</w:t>
              </w:r>
            </w:ins>
            <w:ins w:id="28" w:author="Jennie Trinder" w:date="2026-05-18T16:17:00Z" w16du:dateUtc="2026-05-18T06:17:00Z">
              <w:r>
                <w:t xml:space="preserve"> - </w:t>
              </w:r>
              <w:r>
                <w:rPr>
                  <w:i/>
                  <w:iCs/>
                </w:rPr>
                <w:t xml:space="preserve">Safety Manager </w:t>
              </w:r>
            </w:ins>
            <w:ins w:id="29" w:author="Jennie Trinder" w:date="2026-05-18T16:18:00Z" w16du:dateUtc="2026-05-18T06:18:00Z">
              <w:r>
                <w:rPr>
                  <w:i/>
                  <w:iCs/>
                </w:rPr>
                <w:t>of Faculty/Institute/Division</w:t>
              </w:r>
            </w:ins>
          </w:p>
        </w:tc>
      </w:tr>
      <w:tr w:rsidR="002638A0" w:rsidRPr="00D178E8" w14:paraId="046E53F9" w14:textId="77777777" w:rsidTr="005C2099">
        <w:trPr>
          <w:trHeight w:val="397"/>
          <w:ins w:id="30" w:author="Jennie Trinder" w:date="2026-05-18T16:16:00Z" w16du:dateUtc="2026-05-18T06:16:00Z"/>
        </w:trPr>
        <w:tc>
          <w:tcPr>
            <w:tcW w:w="3448" w:type="dxa"/>
            <w:shd w:val="clear" w:color="auto" w:fill="D9D9D9"/>
            <w:vAlign w:val="center"/>
          </w:tcPr>
          <w:p w14:paraId="119B4217" w14:textId="77777777" w:rsidR="002638A0" w:rsidRPr="00D178E8" w:rsidRDefault="002638A0" w:rsidP="005C2099">
            <w:pPr>
              <w:spacing w:before="120" w:after="120" w:line="260" w:lineRule="atLeast"/>
              <w:rPr>
                <w:ins w:id="31" w:author="Jennie Trinder" w:date="2026-05-18T16:16:00Z" w16du:dateUtc="2026-05-18T06:16:00Z"/>
              </w:rPr>
            </w:pPr>
          </w:p>
        </w:tc>
        <w:tc>
          <w:tcPr>
            <w:tcW w:w="6180" w:type="dxa"/>
            <w:vAlign w:val="center"/>
          </w:tcPr>
          <w:p w14:paraId="0C43144C" w14:textId="57FFDA5D" w:rsidR="002638A0" w:rsidRPr="00D178E8" w:rsidRDefault="002638A0" w:rsidP="005C2099">
            <w:pPr>
              <w:spacing w:before="120" w:after="120" w:line="260" w:lineRule="atLeast"/>
              <w:rPr>
                <w:ins w:id="32" w:author="Jennie Trinder" w:date="2026-05-18T16:16:00Z" w16du:dateUtc="2026-05-18T06:16:00Z"/>
              </w:rPr>
            </w:pPr>
            <w:ins w:id="33" w:author="Jennie Trinder" w:date="2026-05-18T16:18:00Z" w16du:dateUtc="2026-05-18T06:18:00Z">
              <w:r>
                <w:t>Investigation Approver – F</w:t>
              </w:r>
            </w:ins>
            <w:ins w:id="34" w:author="Jennie Trinder" w:date="2026-05-18T16:19:00Z" w16du:dateUtc="2026-05-18T06:19:00Z">
              <w:r>
                <w:t xml:space="preserve">aculty </w:t>
              </w:r>
            </w:ins>
            <w:ins w:id="35" w:author="Jennie Trinder" w:date="2026-05-18T16:18:00Z" w16du:dateUtc="2026-05-18T06:18:00Z">
              <w:r>
                <w:t>E</w:t>
              </w:r>
            </w:ins>
            <w:ins w:id="36" w:author="Jennie Trinder" w:date="2026-05-18T16:19:00Z" w16du:dateUtc="2026-05-18T06:19:00Z">
              <w:r>
                <w:t xml:space="preserve">xecutive </w:t>
              </w:r>
            </w:ins>
            <w:ins w:id="37" w:author="Jennie Trinder" w:date="2026-05-18T16:18:00Z" w16du:dateUtc="2026-05-18T06:18:00Z">
              <w:r>
                <w:t>M</w:t>
              </w:r>
            </w:ins>
            <w:ins w:id="38" w:author="Jennie Trinder" w:date="2026-05-18T16:19:00Z" w16du:dateUtc="2026-05-18T06:19:00Z">
              <w:r>
                <w:t>anager</w:t>
              </w:r>
            </w:ins>
            <w:ins w:id="39" w:author="Jennie Trinder" w:date="2026-05-18T16:18:00Z" w16du:dateUtc="2026-05-18T06:18:00Z">
              <w:r>
                <w:t>/D</w:t>
              </w:r>
            </w:ins>
            <w:ins w:id="40" w:author="Jennie Trinder" w:date="2026-05-18T16:19:00Z" w16du:dateUtc="2026-05-18T06:19:00Z">
              <w:r>
                <w:t xml:space="preserve">eputy Director </w:t>
              </w:r>
            </w:ins>
            <w:ins w:id="41" w:author="Jennie Trinder" w:date="2026-05-18T16:18:00Z" w16du:dateUtc="2026-05-18T06:18:00Z">
              <w:r>
                <w:t>O</w:t>
              </w:r>
            </w:ins>
            <w:ins w:id="42" w:author="Jennie Trinder" w:date="2026-05-18T16:19:00Z" w16du:dateUtc="2026-05-18T06:19:00Z">
              <w:r>
                <w:t>perations</w:t>
              </w:r>
            </w:ins>
            <w:ins w:id="43" w:author="Jennie Trinder" w:date="2026-05-18T16:18:00Z" w16du:dateUtc="2026-05-18T06:18:00Z">
              <w:r>
                <w:t>/Director</w:t>
              </w:r>
            </w:ins>
            <w:ins w:id="44" w:author="Jennie Trinder" w:date="2026-05-18T16:19:00Z" w16du:dateUtc="2026-05-18T06:19:00Z">
              <w:r>
                <w:t xml:space="preserve"> (or Head of COO portfolio area)</w:t>
              </w:r>
            </w:ins>
          </w:p>
        </w:tc>
      </w:tr>
      <w:tr w:rsidR="002638A0" w:rsidRPr="00D178E8" w14:paraId="054E6FC5" w14:textId="77777777" w:rsidTr="005C2099">
        <w:trPr>
          <w:trHeight w:val="397"/>
          <w:ins w:id="45" w:author="Jennie Trinder" w:date="2026-05-18T16:16:00Z" w16du:dateUtc="2026-05-18T06:16:00Z"/>
        </w:trPr>
        <w:tc>
          <w:tcPr>
            <w:tcW w:w="3448" w:type="dxa"/>
            <w:shd w:val="clear" w:color="auto" w:fill="D9D9D9"/>
            <w:vAlign w:val="center"/>
          </w:tcPr>
          <w:p w14:paraId="179818F4" w14:textId="77777777" w:rsidR="002638A0" w:rsidRPr="00D178E8" w:rsidRDefault="002638A0" w:rsidP="005C2099">
            <w:pPr>
              <w:spacing w:before="120" w:after="120" w:line="260" w:lineRule="atLeast"/>
              <w:rPr>
                <w:ins w:id="46" w:author="Jennie Trinder" w:date="2026-05-18T16:16:00Z" w16du:dateUtc="2026-05-18T06:16:00Z"/>
              </w:rPr>
            </w:pPr>
          </w:p>
        </w:tc>
        <w:tc>
          <w:tcPr>
            <w:tcW w:w="6180" w:type="dxa"/>
            <w:vAlign w:val="center"/>
          </w:tcPr>
          <w:p w14:paraId="41020389" w14:textId="77777777" w:rsidR="002638A0" w:rsidRPr="00D178E8" w:rsidRDefault="002638A0" w:rsidP="005C2099">
            <w:pPr>
              <w:spacing w:before="120" w:after="120" w:line="260" w:lineRule="atLeast"/>
              <w:rPr>
                <w:ins w:id="47" w:author="Jennie Trinder" w:date="2026-05-18T16:16:00Z" w16du:dateUtc="2026-05-18T06:16:00Z"/>
              </w:rPr>
            </w:pPr>
          </w:p>
        </w:tc>
      </w:tr>
    </w:tbl>
    <w:p w14:paraId="3DFA040B" w14:textId="77777777" w:rsidR="002638A0" w:rsidRPr="002638A0" w:rsidRDefault="002638A0" w:rsidP="002638A0">
      <w:pPr>
        <w:pStyle w:val="BodyText"/>
      </w:pPr>
    </w:p>
    <w:p w14:paraId="68CABE6A" w14:textId="77777777" w:rsidR="002638A0" w:rsidRDefault="002638A0">
      <w:pPr>
        <w:spacing w:after="160" w:line="259" w:lineRule="auto"/>
        <w:rPr>
          <w:rFonts w:asciiTheme="majorHAnsi" w:eastAsiaTheme="majorEastAsia" w:hAnsiTheme="majorHAnsi" w:cstheme="majorBidi"/>
          <w:b/>
          <w:color w:val="51247A" w:themeColor="accent1"/>
          <w:sz w:val="28"/>
          <w:szCs w:val="26"/>
        </w:rPr>
      </w:pPr>
      <w:r>
        <w:br w:type="page"/>
      </w:r>
    </w:p>
    <w:p w14:paraId="19B5B6DD" w14:textId="77777777" w:rsidR="002638A0" w:rsidRDefault="002638A0" w:rsidP="004329DC">
      <w:pPr>
        <w:pStyle w:val="Heading2"/>
      </w:pPr>
    </w:p>
    <w:p w14:paraId="77665F11" w14:textId="1FC87BED" w:rsidR="00D178E8" w:rsidRPr="004329DC" w:rsidRDefault="00D178E8" w:rsidP="004329DC">
      <w:pPr>
        <w:pStyle w:val="Heading2"/>
      </w:pPr>
      <w:r w:rsidRPr="004329DC">
        <w:t xml:space="preserve">Contact </w:t>
      </w:r>
      <w:r w:rsidR="004329DC" w:rsidRPr="004329DC">
        <w:t>d</w:t>
      </w:r>
      <w:r w:rsidRPr="004329DC">
        <w:t xml:space="preserve">etails of </w:t>
      </w:r>
      <w:r w:rsidR="004329DC" w:rsidRPr="004329DC">
        <w:t>i</w:t>
      </w:r>
      <w:r w:rsidRPr="004329DC">
        <w:t xml:space="preserve">nvolved </w:t>
      </w:r>
      <w:r w:rsidR="004329DC" w:rsidRPr="004329DC">
        <w:t>p</w:t>
      </w:r>
      <w:r w:rsidRPr="004329DC">
        <w:t>erson/s</w:t>
      </w:r>
      <w:bookmarkEnd w:id="11"/>
      <w:bookmarkEnd w:id="13"/>
    </w:p>
    <w:tbl>
      <w:tblPr>
        <w:tblStyle w:val="TableGrid2"/>
        <w:tblW w:w="0" w:type="auto"/>
        <w:tblCellMar>
          <w:top w:w="57" w:type="dxa"/>
          <w:bottom w:w="57" w:type="dxa"/>
        </w:tblCellMar>
        <w:tblLook w:val="04A0" w:firstRow="1" w:lastRow="0" w:firstColumn="1" w:lastColumn="0" w:noHBand="0" w:noVBand="1"/>
      </w:tblPr>
      <w:tblGrid>
        <w:gridCol w:w="3473"/>
        <w:gridCol w:w="5871"/>
      </w:tblGrid>
      <w:tr w:rsidR="00D178E8" w:rsidRPr="00D178E8" w14:paraId="3619F4B0" w14:textId="77777777" w:rsidTr="00794F7C">
        <w:trPr>
          <w:trHeight w:val="397"/>
        </w:trPr>
        <w:tc>
          <w:tcPr>
            <w:tcW w:w="3526" w:type="dxa"/>
            <w:shd w:val="clear" w:color="auto" w:fill="D9D9D9"/>
            <w:vAlign w:val="center"/>
          </w:tcPr>
          <w:p w14:paraId="2D59FD9F" w14:textId="77777777" w:rsidR="00D178E8" w:rsidRPr="00D178E8" w:rsidRDefault="00D178E8" w:rsidP="00D178E8">
            <w:pPr>
              <w:spacing w:before="120" w:after="120" w:line="260" w:lineRule="atLeast"/>
            </w:pPr>
            <w:r w:rsidRPr="00D178E8">
              <w:t>Workers Name:</w:t>
            </w:r>
          </w:p>
        </w:tc>
        <w:tc>
          <w:tcPr>
            <w:tcW w:w="6102" w:type="dxa"/>
            <w:vAlign w:val="center"/>
          </w:tcPr>
          <w:p w14:paraId="70638CB5" w14:textId="77777777" w:rsidR="00D178E8" w:rsidRPr="00D178E8" w:rsidRDefault="00D178E8" w:rsidP="00D178E8">
            <w:pPr>
              <w:spacing w:before="120" w:after="120" w:line="260" w:lineRule="atLeast"/>
            </w:pPr>
          </w:p>
        </w:tc>
      </w:tr>
      <w:tr w:rsidR="00D178E8" w:rsidRPr="00D178E8" w14:paraId="7517FF7F" w14:textId="77777777" w:rsidTr="00794F7C">
        <w:trPr>
          <w:trHeight w:val="397"/>
        </w:trPr>
        <w:tc>
          <w:tcPr>
            <w:tcW w:w="3526" w:type="dxa"/>
            <w:shd w:val="clear" w:color="auto" w:fill="D9D9D9"/>
            <w:vAlign w:val="center"/>
          </w:tcPr>
          <w:p w14:paraId="1CCCE45F" w14:textId="77777777" w:rsidR="00D178E8" w:rsidRPr="00D178E8" w:rsidRDefault="00D178E8" w:rsidP="00D178E8">
            <w:pPr>
              <w:spacing w:before="120" w:after="120" w:line="260" w:lineRule="atLeast"/>
            </w:pPr>
            <w:r w:rsidRPr="00D178E8">
              <w:t>Occupation / Job Title:</w:t>
            </w:r>
          </w:p>
        </w:tc>
        <w:tc>
          <w:tcPr>
            <w:tcW w:w="6102" w:type="dxa"/>
            <w:vAlign w:val="center"/>
          </w:tcPr>
          <w:p w14:paraId="7B61E195" w14:textId="77777777" w:rsidR="00D178E8" w:rsidRPr="00D178E8" w:rsidRDefault="00D178E8" w:rsidP="00D178E8">
            <w:pPr>
              <w:spacing w:before="120" w:after="120" w:line="260" w:lineRule="atLeast"/>
            </w:pPr>
          </w:p>
        </w:tc>
      </w:tr>
      <w:tr w:rsidR="00D178E8" w:rsidRPr="00D178E8" w14:paraId="0F95B3C4" w14:textId="77777777" w:rsidTr="00794F7C">
        <w:trPr>
          <w:trHeight w:val="397"/>
        </w:trPr>
        <w:tc>
          <w:tcPr>
            <w:tcW w:w="3526" w:type="dxa"/>
            <w:shd w:val="clear" w:color="auto" w:fill="D9D9D9"/>
            <w:vAlign w:val="center"/>
          </w:tcPr>
          <w:p w14:paraId="34B19A68" w14:textId="2FBB9F7D" w:rsidR="00D178E8" w:rsidRPr="00D178E8" w:rsidRDefault="004329DC" w:rsidP="00D178E8">
            <w:pPr>
              <w:spacing w:before="120" w:after="120" w:line="260" w:lineRule="atLeast"/>
            </w:pPr>
            <w:r>
              <w:t>Time employed</w:t>
            </w:r>
            <w:r w:rsidR="00D178E8" w:rsidRPr="00D178E8">
              <w:t xml:space="preserve"> in position:</w:t>
            </w:r>
          </w:p>
        </w:tc>
        <w:tc>
          <w:tcPr>
            <w:tcW w:w="6102" w:type="dxa"/>
            <w:vAlign w:val="center"/>
          </w:tcPr>
          <w:p w14:paraId="1C7D5795" w14:textId="77777777" w:rsidR="00D178E8" w:rsidRPr="00D178E8" w:rsidRDefault="00D178E8" w:rsidP="00D178E8">
            <w:pPr>
              <w:spacing w:before="120" w:after="120" w:line="260" w:lineRule="atLeast"/>
            </w:pPr>
          </w:p>
        </w:tc>
      </w:tr>
      <w:tr w:rsidR="00D178E8" w:rsidRPr="00D178E8" w14:paraId="48273F36" w14:textId="77777777" w:rsidTr="00794F7C">
        <w:trPr>
          <w:trHeight w:val="397"/>
        </w:trPr>
        <w:tc>
          <w:tcPr>
            <w:tcW w:w="3526" w:type="dxa"/>
            <w:shd w:val="clear" w:color="auto" w:fill="D9D9D9"/>
            <w:vAlign w:val="center"/>
          </w:tcPr>
          <w:p w14:paraId="7D1E285D" w14:textId="77777777" w:rsidR="00D178E8" w:rsidRPr="00D178E8" w:rsidRDefault="00D178E8" w:rsidP="00D178E8">
            <w:pPr>
              <w:spacing w:before="120" w:after="120" w:line="260" w:lineRule="atLeast"/>
            </w:pPr>
            <w:r w:rsidRPr="00D178E8">
              <w:t>Organisational Unit:</w:t>
            </w:r>
          </w:p>
        </w:tc>
        <w:tc>
          <w:tcPr>
            <w:tcW w:w="6102" w:type="dxa"/>
            <w:vAlign w:val="center"/>
          </w:tcPr>
          <w:p w14:paraId="08FF608A" w14:textId="77777777" w:rsidR="00D178E8" w:rsidRPr="00D178E8" w:rsidRDefault="00D178E8" w:rsidP="00D178E8">
            <w:pPr>
              <w:spacing w:before="120" w:after="120" w:line="260" w:lineRule="atLeast"/>
            </w:pPr>
          </w:p>
        </w:tc>
      </w:tr>
      <w:tr w:rsidR="00D178E8" w:rsidRPr="00D178E8" w14:paraId="643D5D28" w14:textId="77777777" w:rsidTr="00794F7C">
        <w:trPr>
          <w:trHeight w:val="397"/>
        </w:trPr>
        <w:tc>
          <w:tcPr>
            <w:tcW w:w="3526" w:type="dxa"/>
            <w:shd w:val="clear" w:color="auto" w:fill="D9D9D9"/>
            <w:vAlign w:val="center"/>
          </w:tcPr>
          <w:p w14:paraId="24B0D37C" w14:textId="77777777" w:rsidR="00D178E8" w:rsidRPr="00D178E8" w:rsidRDefault="00D178E8" w:rsidP="00D178E8">
            <w:pPr>
              <w:spacing w:before="120" w:after="120" w:line="260" w:lineRule="atLeast"/>
            </w:pPr>
            <w:r w:rsidRPr="00D178E8">
              <w:t>Supervisor:</w:t>
            </w:r>
          </w:p>
        </w:tc>
        <w:tc>
          <w:tcPr>
            <w:tcW w:w="6102" w:type="dxa"/>
            <w:vAlign w:val="center"/>
          </w:tcPr>
          <w:p w14:paraId="2EADFFDC" w14:textId="77777777" w:rsidR="00D178E8" w:rsidRPr="00D178E8" w:rsidRDefault="00D178E8" w:rsidP="00D178E8">
            <w:pPr>
              <w:spacing w:before="120" w:after="120" w:line="260" w:lineRule="atLeast"/>
            </w:pPr>
          </w:p>
        </w:tc>
      </w:tr>
      <w:tr w:rsidR="00D178E8" w:rsidRPr="00D178E8" w14:paraId="206B2B8A" w14:textId="77777777" w:rsidTr="00794F7C">
        <w:trPr>
          <w:trHeight w:val="397"/>
        </w:trPr>
        <w:tc>
          <w:tcPr>
            <w:tcW w:w="3526" w:type="dxa"/>
            <w:shd w:val="clear" w:color="auto" w:fill="D9D9D9"/>
            <w:vAlign w:val="center"/>
          </w:tcPr>
          <w:p w14:paraId="212BB740" w14:textId="02BB1D2D" w:rsidR="00D178E8" w:rsidRPr="00D178E8" w:rsidRDefault="00D178E8" w:rsidP="00D178E8">
            <w:pPr>
              <w:spacing w:before="120" w:after="120" w:line="260" w:lineRule="atLeast"/>
            </w:pPr>
            <w:r w:rsidRPr="00D178E8">
              <w:t xml:space="preserve">Head of </w:t>
            </w:r>
            <w:r w:rsidR="004329DC">
              <w:t>Organisational Unit</w:t>
            </w:r>
            <w:r w:rsidRPr="00D178E8">
              <w:t>:</w:t>
            </w:r>
          </w:p>
        </w:tc>
        <w:tc>
          <w:tcPr>
            <w:tcW w:w="6102" w:type="dxa"/>
            <w:vAlign w:val="center"/>
          </w:tcPr>
          <w:p w14:paraId="2521E56C" w14:textId="77777777" w:rsidR="00D178E8" w:rsidRPr="00D178E8" w:rsidRDefault="00D178E8" w:rsidP="00D178E8">
            <w:pPr>
              <w:spacing w:before="120" w:after="120" w:line="260" w:lineRule="atLeast"/>
            </w:pPr>
          </w:p>
        </w:tc>
      </w:tr>
      <w:tr w:rsidR="00D178E8" w:rsidRPr="00D178E8" w14:paraId="7F786EA2" w14:textId="77777777" w:rsidTr="00794F7C">
        <w:trPr>
          <w:trHeight w:val="397"/>
        </w:trPr>
        <w:tc>
          <w:tcPr>
            <w:tcW w:w="3526" w:type="dxa"/>
            <w:shd w:val="clear" w:color="auto" w:fill="D9D9D9"/>
            <w:vAlign w:val="center"/>
          </w:tcPr>
          <w:p w14:paraId="4A7215AA" w14:textId="77777777" w:rsidR="00D178E8" w:rsidRPr="00D178E8" w:rsidRDefault="00D178E8" w:rsidP="00D178E8">
            <w:pPr>
              <w:spacing w:before="120" w:after="120" w:line="260" w:lineRule="atLeast"/>
            </w:pPr>
            <w:r w:rsidRPr="00D178E8">
              <w:t>Safety Manager/Coordinator:</w:t>
            </w:r>
          </w:p>
        </w:tc>
        <w:tc>
          <w:tcPr>
            <w:tcW w:w="6102" w:type="dxa"/>
            <w:vAlign w:val="center"/>
          </w:tcPr>
          <w:p w14:paraId="15B5EE02" w14:textId="77777777" w:rsidR="00D178E8" w:rsidRPr="00D178E8" w:rsidRDefault="00D178E8" w:rsidP="00D178E8">
            <w:pPr>
              <w:spacing w:before="120" w:after="120" w:line="260" w:lineRule="atLeast"/>
            </w:pPr>
          </w:p>
        </w:tc>
      </w:tr>
    </w:tbl>
    <w:p w14:paraId="4A3927A0" w14:textId="62C431F3" w:rsidR="00D178E8" w:rsidRPr="00D178E8" w:rsidRDefault="00D178E8" w:rsidP="004329DC">
      <w:pPr>
        <w:pStyle w:val="Heading2"/>
        <w:rPr>
          <w:rFonts w:eastAsia="Times New Roman"/>
        </w:rPr>
      </w:pPr>
      <w:bookmarkStart w:id="48" w:name="_Toc406071566"/>
      <w:bookmarkStart w:id="49" w:name="_Toc410660093"/>
      <w:bookmarkStart w:id="50" w:name="_Toc8807763"/>
      <w:bookmarkStart w:id="51" w:name="_Toc103614865"/>
      <w:bookmarkStart w:id="52" w:name="_Toc406065575"/>
      <w:r w:rsidRPr="00D178E8">
        <w:rPr>
          <w:rFonts w:eastAsia="Times New Roman"/>
        </w:rPr>
        <w:t xml:space="preserve">Incident </w:t>
      </w:r>
      <w:bookmarkEnd w:id="48"/>
      <w:r w:rsidR="004329DC">
        <w:rPr>
          <w:rFonts w:eastAsia="Times New Roman"/>
        </w:rPr>
        <w:t>d</w:t>
      </w:r>
      <w:r w:rsidRPr="00D178E8">
        <w:rPr>
          <w:rFonts w:eastAsia="Times New Roman"/>
        </w:rPr>
        <w:t>etails</w:t>
      </w:r>
      <w:bookmarkEnd w:id="49"/>
      <w:bookmarkEnd w:id="50"/>
      <w:bookmarkEnd w:id="51"/>
    </w:p>
    <w:tbl>
      <w:tblPr>
        <w:tblStyle w:val="TableGrid2"/>
        <w:tblW w:w="0" w:type="auto"/>
        <w:tblCellMar>
          <w:top w:w="57" w:type="dxa"/>
          <w:bottom w:w="57" w:type="dxa"/>
        </w:tblCellMar>
        <w:tblLook w:val="04A0" w:firstRow="1" w:lastRow="0" w:firstColumn="1" w:lastColumn="0" w:noHBand="0" w:noVBand="1"/>
      </w:tblPr>
      <w:tblGrid>
        <w:gridCol w:w="3449"/>
        <w:gridCol w:w="5895"/>
      </w:tblGrid>
      <w:tr w:rsidR="00D178E8" w:rsidRPr="00D178E8" w14:paraId="3A8D2CC6" w14:textId="77777777" w:rsidTr="00794F7C">
        <w:trPr>
          <w:trHeight w:val="397"/>
        </w:trPr>
        <w:tc>
          <w:tcPr>
            <w:tcW w:w="3652" w:type="dxa"/>
            <w:shd w:val="clear" w:color="auto" w:fill="D9D9D9"/>
            <w:vAlign w:val="center"/>
          </w:tcPr>
          <w:p w14:paraId="0DB1F8D3" w14:textId="49F40B48" w:rsidR="00D178E8" w:rsidRPr="00D178E8" w:rsidRDefault="00D178E8" w:rsidP="00D178E8">
            <w:pPr>
              <w:spacing w:before="120" w:after="120" w:line="260" w:lineRule="atLeast"/>
            </w:pPr>
            <w:r w:rsidRPr="00D178E8">
              <w:t xml:space="preserve">Injury </w:t>
            </w:r>
            <w:r w:rsidR="004329DC">
              <w:t>details</w:t>
            </w:r>
            <w:r w:rsidRPr="00D178E8">
              <w:t>:</w:t>
            </w:r>
          </w:p>
        </w:tc>
        <w:tc>
          <w:tcPr>
            <w:tcW w:w="6768" w:type="dxa"/>
            <w:vAlign w:val="center"/>
          </w:tcPr>
          <w:p w14:paraId="7FA36601" w14:textId="77777777" w:rsidR="00D178E8" w:rsidRPr="00D178E8" w:rsidRDefault="00D178E8" w:rsidP="00D178E8">
            <w:pPr>
              <w:spacing w:before="120" w:after="120" w:line="260" w:lineRule="atLeast"/>
            </w:pPr>
          </w:p>
        </w:tc>
      </w:tr>
      <w:tr w:rsidR="00D178E8" w:rsidRPr="00D178E8" w14:paraId="02C95F3D" w14:textId="77777777" w:rsidTr="00794F7C">
        <w:trPr>
          <w:trHeight w:val="397"/>
        </w:trPr>
        <w:tc>
          <w:tcPr>
            <w:tcW w:w="3652" w:type="dxa"/>
            <w:shd w:val="clear" w:color="auto" w:fill="D9D9D9"/>
            <w:vAlign w:val="center"/>
          </w:tcPr>
          <w:p w14:paraId="54FB7DDF" w14:textId="77777777" w:rsidR="00D178E8" w:rsidRPr="00D178E8" w:rsidRDefault="00D178E8" w:rsidP="00D178E8">
            <w:pPr>
              <w:spacing w:before="120" w:after="120" w:line="260" w:lineRule="atLeast"/>
            </w:pPr>
            <w:r w:rsidRPr="00D178E8">
              <w:t>Property/environment damage:</w:t>
            </w:r>
          </w:p>
        </w:tc>
        <w:tc>
          <w:tcPr>
            <w:tcW w:w="6768" w:type="dxa"/>
            <w:vAlign w:val="center"/>
          </w:tcPr>
          <w:p w14:paraId="4F18BAF6" w14:textId="77777777" w:rsidR="00D178E8" w:rsidRPr="00D178E8" w:rsidRDefault="00D178E8" w:rsidP="00D178E8">
            <w:pPr>
              <w:spacing w:before="120" w:after="120" w:line="260" w:lineRule="atLeast"/>
            </w:pPr>
          </w:p>
        </w:tc>
      </w:tr>
      <w:tr w:rsidR="00D178E8" w:rsidRPr="00D178E8" w14:paraId="41A0443F" w14:textId="77777777" w:rsidTr="00794F7C">
        <w:trPr>
          <w:trHeight w:val="397"/>
        </w:trPr>
        <w:tc>
          <w:tcPr>
            <w:tcW w:w="3652" w:type="dxa"/>
            <w:shd w:val="clear" w:color="auto" w:fill="D9D9D9"/>
            <w:vAlign w:val="center"/>
          </w:tcPr>
          <w:p w14:paraId="025761E8" w14:textId="03376CBF" w:rsidR="00D178E8" w:rsidRPr="00D178E8" w:rsidRDefault="00D178E8" w:rsidP="00D178E8">
            <w:pPr>
              <w:spacing w:before="120" w:after="120" w:line="260" w:lineRule="atLeast"/>
            </w:pPr>
            <w:r w:rsidRPr="00D178E8">
              <w:t xml:space="preserve">Date/time of </w:t>
            </w:r>
            <w:r w:rsidR="004329DC">
              <w:t>incident</w:t>
            </w:r>
            <w:r w:rsidRPr="00D178E8">
              <w:t>:</w:t>
            </w:r>
          </w:p>
        </w:tc>
        <w:tc>
          <w:tcPr>
            <w:tcW w:w="6768" w:type="dxa"/>
            <w:vAlign w:val="center"/>
          </w:tcPr>
          <w:p w14:paraId="6D53C458" w14:textId="77777777" w:rsidR="00D178E8" w:rsidRPr="00D178E8" w:rsidRDefault="00D178E8" w:rsidP="00D178E8">
            <w:pPr>
              <w:spacing w:before="120" w:after="120" w:line="260" w:lineRule="atLeast"/>
            </w:pPr>
          </w:p>
        </w:tc>
      </w:tr>
      <w:tr w:rsidR="00D178E8" w:rsidRPr="00D178E8" w14:paraId="013C8B1C" w14:textId="77777777" w:rsidTr="00794F7C">
        <w:trPr>
          <w:trHeight w:val="397"/>
        </w:trPr>
        <w:tc>
          <w:tcPr>
            <w:tcW w:w="3652" w:type="dxa"/>
            <w:shd w:val="clear" w:color="auto" w:fill="D9D9D9"/>
            <w:vAlign w:val="center"/>
          </w:tcPr>
          <w:p w14:paraId="3C6706D2" w14:textId="3D959403" w:rsidR="00D178E8" w:rsidRPr="00D178E8" w:rsidRDefault="004329DC" w:rsidP="00D178E8">
            <w:pPr>
              <w:spacing w:before="120" w:after="120" w:line="260" w:lineRule="atLeast"/>
            </w:pPr>
            <w:r>
              <w:t>Incident</w:t>
            </w:r>
            <w:r w:rsidR="00D178E8" w:rsidRPr="00D178E8">
              <w:t xml:space="preserve"> location:</w:t>
            </w:r>
          </w:p>
        </w:tc>
        <w:tc>
          <w:tcPr>
            <w:tcW w:w="6768" w:type="dxa"/>
            <w:vAlign w:val="center"/>
          </w:tcPr>
          <w:p w14:paraId="577D6946" w14:textId="77777777" w:rsidR="00D178E8" w:rsidRPr="00D178E8" w:rsidRDefault="00D178E8" w:rsidP="00D178E8">
            <w:pPr>
              <w:spacing w:before="120" w:after="120" w:line="260" w:lineRule="atLeast"/>
            </w:pPr>
          </w:p>
        </w:tc>
      </w:tr>
      <w:tr w:rsidR="00D178E8" w:rsidRPr="00D178E8" w14:paraId="5356A499" w14:textId="77777777" w:rsidTr="00794F7C">
        <w:trPr>
          <w:trHeight w:val="397"/>
        </w:trPr>
        <w:tc>
          <w:tcPr>
            <w:tcW w:w="3652" w:type="dxa"/>
            <w:shd w:val="clear" w:color="auto" w:fill="D9D9D9"/>
            <w:vAlign w:val="center"/>
          </w:tcPr>
          <w:p w14:paraId="0AB15B23" w14:textId="59485E8F" w:rsidR="00D178E8" w:rsidRPr="00D178E8" w:rsidRDefault="00D178E8" w:rsidP="00D178E8">
            <w:pPr>
              <w:spacing w:before="120" w:after="120" w:line="260" w:lineRule="atLeast"/>
            </w:pPr>
            <w:r w:rsidRPr="00D178E8">
              <w:t xml:space="preserve">Nature or type of </w:t>
            </w:r>
            <w:r w:rsidR="004329DC">
              <w:t>incident</w:t>
            </w:r>
            <w:r w:rsidRPr="00D178E8">
              <w:t>:</w:t>
            </w:r>
          </w:p>
        </w:tc>
        <w:tc>
          <w:tcPr>
            <w:tcW w:w="6768" w:type="dxa"/>
            <w:vAlign w:val="center"/>
          </w:tcPr>
          <w:p w14:paraId="5101F667" w14:textId="77777777" w:rsidR="00D178E8" w:rsidRPr="00D178E8" w:rsidRDefault="00D178E8" w:rsidP="00D178E8">
            <w:pPr>
              <w:spacing w:before="120" w:after="120" w:line="260" w:lineRule="atLeast"/>
            </w:pPr>
          </w:p>
        </w:tc>
      </w:tr>
      <w:tr w:rsidR="00D178E8" w:rsidRPr="00D178E8" w14:paraId="30B7BBBF" w14:textId="77777777" w:rsidTr="00794F7C">
        <w:trPr>
          <w:trHeight w:val="397"/>
        </w:trPr>
        <w:tc>
          <w:tcPr>
            <w:tcW w:w="3652" w:type="dxa"/>
            <w:shd w:val="clear" w:color="auto" w:fill="D9D9D9"/>
            <w:vAlign w:val="center"/>
          </w:tcPr>
          <w:p w14:paraId="3DF55534" w14:textId="77777777" w:rsidR="00D178E8" w:rsidRPr="00D178E8" w:rsidRDefault="00D178E8" w:rsidP="00D178E8">
            <w:pPr>
              <w:spacing w:before="120" w:after="120" w:line="260" w:lineRule="atLeast"/>
            </w:pPr>
            <w:r w:rsidRPr="00D178E8">
              <w:t>Agent/cause of injury/damage:</w:t>
            </w:r>
          </w:p>
        </w:tc>
        <w:tc>
          <w:tcPr>
            <w:tcW w:w="6768" w:type="dxa"/>
            <w:vAlign w:val="center"/>
          </w:tcPr>
          <w:p w14:paraId="07D27AA5" w14:textId="77777777" w:rsidR="00D178E8" w:rsidRPr="00D178E8" w:rsidRDefault="00D178E8" w:rsidP="00D178E8">
            <w:pPr>
              <w:spacing w:before="120" w:after="120" w:line="260" w:lineRule="atLeast"/>
            </w:pPr>
          </w:p>
        </w:tc>
      </w:tr>
    </w:tbl>
    <w:p w14:paraId="13AA63E2" w14:textId="677499C5" w:rsidR="00D178E8" w:rsidRPr="00D178E8" w:rsidRDefault="00D178E8" w:rsidP="004329DC">
      <w:pPr>
        <w:pStyle w:val="Heading2"/>
        <w:rPr>
          <w:rFonts w:eastAsia="Times New Roman"/>
        </w:rPr>
      </w:pPr>
      <w:bookmarkStart w:id="53" w:name="_Toc406065574"/>
      <w:bookmarkStart w:id="54" w:name="_Toc406071567"/>
      <w:bookmarkStart w:id="55" w:name="_Toc410660094"/>
      <w:bookmarkStart w:id="56" w:name="_Toc8807764"/>
      <w:bookmarkStart w:id="57" w:name="_Toc103614866"/>
      <w:r w:rsidRPr="00D178E8">
        <w:rPr>
          <w:rFonts w:eastAsia="Times New Roman"/>
        </w:rPr>
        <w:t xml:space="preserve">Task </w:t>
      </w:r>
      <w:r w:rsidR="004329DC">
        <w:rPr>
          <w:rFonts w:eastAsia="Times New Roman"/>
        </w:rPr>
        <w:t>d</w:t>
      </w:r>
      <w:r w:rsidRPr="00D178E8">
        <w:rPr>
          <w:rFonts w:eastAsia="Times New Roman"/>
        </w:rPr>
        <w:t>etails</w:t>
      </w:r>
      <w:bookmarkEnd w:id="53"/>
      <w:bookmarkEnd w:id="54"/>
      <w:bookmarkEnd w:id="55"/>
      <w:bookmarkEnd w:id="56"/>
      <w:bookmarkEnd w:id="57"/>
    </w:p>
    <w:tbl>
      <w:tblPr>
        <w:tblStyle w:val="TableGrid2"/>
        <w:tblW w:w="0" w:type="auto"/>
        <w:tblCellMar>
          <w:top w:w="57" w:type="dxa"/>
          <w:bottom w:w="57" w:type="dxa"/>
        </w:tblCellMar>
        <w:tblLook w:val="04A0" w:firstRow="1" w:lastRow="0" w:firstColumn="1" w:lastColumn="0" w:noHBand="0" w:noVBand="1"/>
      </w:tblPr>
      <w:tblGrid>
        <w:gridCol w:w="3368"/>
        <w:gridCol w:w="5976"/>
      </w:tblGrid>
      <w:tr w:rsidR="00D178E8" w:rsidRPr="00D178E8" w14:paraId="3A7268F9" w14:textId="77777777" w:rsidTr="00794F7C">
        <w:trPr>
          <w:trHeight w:val="397"/>
        </w:trPr>
        <w:tc>
          <w:tcPr>
            <w:tcW w:w="3652" w:type="dxa"/>
            <w:shd w:val="clear" w:color="auto" w:fill="D9D9D9"/>
            <w:vAlign w:val="center"/>
          </w:tcPr>
          <w:p w14:paraId="0AC6923F" w14:textId="77777777" w:rsidR="00D178E8" w:rsidRPr="00D178E8" w:rsidRDefault="00D178E8" w:rsidP="00D178E8">
            <w:pPr>
              <w:spacing w:before="120" w:after="120" w:line="260" w:lineRule="atLeast"/>
            </w:pPr>
            <w:r w:rsidRPr="00D178E8">
              <w:t>UQSafe Risk Assessment ID #:</w:t>
            </w:r>
          </w:p>
        </w:tc>
        <w:tc>
          <w:tcPr>
            <w:tcW w:w="6768" w:type="dxa"/>
            <w:vAlign w:val="center"/>
          </w:tcPr>
          <w:p w14:paraId="7EE536C0" w14:textId="77777777" w:rsidR="00D178E8" w:rsidRPr="00D178E8" w:rsidRDefault="00D178E8" w:rsidP="00D178E8">
            <w:pPr>
              <w:spacing w:before="120" w:after="120" w:line="260" w:lineRule="atLeast"/>
            </w:pPr>
          </w:p>
        </w:tc>
      </w:tr>
      <w:tr w:rsidR="00D178E8" w:rsidRPr="00D178E8" w14:paraId="6421A0BB" w14:textId="77777777" w:rsidTr="00794F7C">
        <w:trPr>
          <w:trHeight w:val="397"/>
        </w:trPr>
        <w:tc>
          <w:tcPr>
            <w:tcW w:w="3652" w:type="dxa"/>
            <w:shd w:val="clear" w:color="auto" w:fill="D9D9D9"/>
            <w:vAlign w:val="center"/>
          </w:tcPr>
          <w:p w14:paraId="5231F0CC" w14:textId="6DF3FD67" w:rsidR="00D178E8" w:rsidRPr="00D178E8" w:rsidRDefault="00D178E8" w:rsidP="00D178E8">
            <w:pPr>
              <w:spacing w:before="120" w:after="120" w:line="260" w:lineRule="atLeast"/>
            </w:pPr>
            <w:r w:rsidRPr="00D178E8">
              <w:t>S</w:t>
            </w:r>
            <w:r w:rsidR="004329DC">
              <w:t xml:space="preserve">afe </w:t>
            </w:r>
            <w:r w:rsidRPr="00D178E8">
              <w:t>O</w:t>
            </w:r>
            <w:r w:rsidR="004329DC">
              <w:t xml:space="preserve">perating </w:t>
            </w:r>
            <w:r w:rsidR="004329DC" w:rsidRPr="00D178E8">
              <w:t>P</w:t>
            </w:r>
            <w:r w:rsidR="004329DC">
              <w:t>rocedure</w:t>
            </w:r>
            <w:r w:rsidRPr="00D178E8">
              <w:t xml:space="preserve"> ID #:</w:t>
            </w:r>
          </w:p>
        </w:tc>
        <w:tc>
          <w:tcPr>
            <w:tcW w:w="6768" w:type="dxa"/>
            <w:vAlign w:val="center"/>
          </w:tcPr>
          <w:p w14:paraId="60EFA1DE" w14:textId="77777777" w:rsidR="00D178E8" w:rsidRPr="00D178E8" w:rsidRDefault="00D178E8" w:rsidP="00D178E8">
            <w:pPr>
              <w:spacing w:before="120" w:after="120" w:line="260" w:lineRule="atLeast"/>
            </w:pPr>
          </w:p>
        </w:tc>
      </w:tr>
      <w:tr w:rsidR="00D178E8" w:rsidRPr="00D178E8" w14:paraId="7733DB4F" w14:textId="77777777" w:rsidTr="00794F7C">
        <w:trPr>
          <w:trHeight w:val="397"/>
        </w:trPr>
        <w:tc>
          <w:tcPr>
            <w:tcW w:w="3652" w:type="dxa"/>
            <w:shd w:val="clear" w:color="auto" w:fill="D9D9D9"/>
          </w:tcPr>
          <w:p w14:paraId="79201307" w14:textId="08FFAFE2" w:rsidR="00D178E8" w:rsidRPr="00D178E8" w:rsidRDefault="00D178E8" w:rsidP="00D178E8">
            <w:pPr>
              <w:spacing w:before="120" w:after="120" w:line="260" w:lineRule="atLeast"/>
            </w:pPr>
            <w:r w:rsidRPr="00D178E8">
              <w:t xml:space="preserve">Task being undertaken at the time of the incident: </w:t>
            </w:r>
          </w:p>
        </w:tc>
        <w:tc>
          <w:tcPr>
            <w:tcW w:w="6768" w:type="dxa"/>
          </w:tcPr>
          <w:p w14:paraId="5E86DF5D" w14:textId="77777777" w:rsidR="00D178E8" w:rsidRPr="00D178E8" w:rsidRDefault="00D178E8" w:rsidP="00D178E8">
            <w:pPr>
              <w:spacing w:before="120" w:after="120" w:line="260" w:lineRule="atLeast"/>
            </w:pPr>
          </w:p>
        </w:tc>
      </w:tr>
    </w:tbl>
    <w:p w14:paraId="64DB6937" w14:textId="68A3C0B7" w:rsidR="00D178E8" w:rsidRPr="00D178E8" w:rsidRDefault="00D178E8" w:rsidP="004329DC">
      <w:pPr>
        <w:pStyle w:val="Heading2"/>
        <w:rPr>
          <w:rFonts w:eastAsia="Times New Roman"/>
        </w:rPr>
      </w:pPr>
      <w:bookmarkStart w:id="58" w:name="_Toc410660095"/>
      <w:bookmarkStart w:id="59" w:name="_Toc8807765"/>
      <w:bookmarkStart w:id="60" w:name="_Toc103614867"/>
      <w:bookmarkEnd w:id="52"/>
      <w:r w:rsidRPr="00D178E8">
        <w:rPr>
          <w:rFonts w:eastAsia="Times New Roman"/>
        </w:rPr>
        <w:lastRenderedPageBreak/>
        <w:t>Incident</w:t>
      </w:r>
      <w:r w:rsidR="004329DC">
        <w:rPr>
          <w:rFonts w:eastAsia="Times New Roman"/>
        </w:rPr>
        <w:t xml:space="preserve"> d</w:t>
      </w:r>
      <w:r w:rsidRPr="00D178E8">
        <w:rPr>
          <w:rFonts w:eastAsia="Times New Roman"/>
        </w:rPr>
        <w:t>escription</w:t>
      </w:r>
      <w:bookmarkEnd w:id="58"/>
      <w:bookmarkEnd w:id="59"/>
      <w:bookmarkEnd w:id="60"/>
    </w:p>
    <w:tbl>
      <w:tblPr>
        <w:tblStyle w:val="TableGrid2"/>
        <w:tblW w:w="0" w:type="auto"/>
        <w:tblCellMar>
          <w:top w:w="57" w:type="dxa"/>
          <w:bottom w:w="57" w:type="dxa"/>
        </w:tblCellMar>
        <w:tblLook w:val="04A0" w:firstRow="1" w:lastRow="0" w:firstColumn="1" w:lastColumn="0" w:noHBand="0" w:noVBand="1"/>
      </w:tblPr>
      <w:tblGrid>
        <w:gridCol w:w="9344"/>
      </w:tblGrid>
      <w:tr w:rsidR="00D178E8" w:rsidRPr="00D178E8" w14:paraId="1CA4756E" w14:textId="77777777" w:rsidTr="00742718">
        <w:trPr>
          <w:trHeight w:val="2268"/>
        </w:trPr>
        <w:tc>
          <w:tcPr>
            <w:tcW w:w="9344" w:type="dxa"/>
          </w:tcPr>
          <w:p w14:paraId="50606235" w14:textId="757F9789" w:rsidR="00D178E8" w:rsidRPr="00D178E8" w:rsidRDefault="00766789" w:rsidP="00D178E8">
            <w:pPr>
              <w:spacing w:before="120" w:after="120" w:line="260" w:lineRule="atLeast"/>
            </w:pPr>
            <w:r>
              <w:t>&lt;</w:t>
            </w:r>
            <w:r w:rsidRPr="00766789">
              <w:rPr>
                <w:i/>
                <w:iCs/>
              </w:rPr>
              <w:t>Full description of where and when the event took place</w:t>
            </w:r>
            <w:r>
              <w:t>&gt;</w:t>
            </w:r>
          </w:p>
        </w:tc>
      </w:tr>
    </w:tbl>
    <w:p w14:paraId="20B94521" w14:textId="77777777" w:rsidR="00742718" w:rsidRPr="00D178E8" w:rsidRDefault="00742718" w:rsidP="00742718">
      <w:pPr>
        <w:pStyle w:val="Heading2"/>
        <w:rPr>
          <w:rFonts w:eastAsia="Times New Roman"/>
        </w:rPr>
      </w:pPr>
      <w:bookmarkStart w:id="61" w:name="_Toc410660098"/>
      <w:bookmarkStart w:id="62" w:name="_Toc8807768"/>
      <w:bookmarkStart w:id="63" w:name="_Toc103614868"/>
      <w:bookmarkStart w:id="64" w:name="_Hlk103248070"/>
      <w:r w:rsidRPr="00D178E8">
        <w:rPr>
          <w:rFonts w:eastAsia="Times New Roman"/>
        </w:rPr>
        <w:t xml:space="preserve">Environmental </w:t>
      </w:r>
      <w:r>
        <w:rPr>
          <w:rFonts w:eastAsia="Times New Roman"/>
        </w:rPr>
        <w:t>and/or</w:t>
      </w:r>
      <w:r w:rsidRPr="00D178E8">
        <w:rPr>
          <w:rFonts w:eastAsia="Times New Roman"/>
        </w:rPr>
        <w:t xml:space="preserve"> </w:t>
      </w:r>
      <w:r>
        <w:rPr>
          <w:rFonts w:eastAsia="Times New Roman"/>
        </w:rPr>
        <w:t>p</w:t>
      </w:r>
      <w:r w:rsidRPr="00D178E8">
        <w:rPr>
          <w:rFonts w:eastAsia="Times New Roman"/>
        </w:rPr>
        <w:t xml:space="preserve">roperty </w:t>
      </w:r>
      <w:r>
        <w:rPr>
          <w:rFonts w:eastAsia="Times New Roman"/>
        </w:rPr>
        <w:t>d</w:t>
      </w:r>
      <w:r w:rsidRPr="00D178E8">
        <w:rPr>
          <w:rFonts w:eastAsia="Times New Roman"/>
        </w:rPr>
        <w:t>amage</w:t>
      </w:r>
      <w:bookmarkEnd w:id="61"/>
      <w:bookmarkEnd w:id="62"/>
      <w:bookmarkEnd w:id="63"/>
    </w:p>
    <w:tbl>
      <w:tblPr>
        <w:tblStyle w:val="TableGrid2"/>
        <w:tblW w:w="0" w:type="auto"/>
        <w:tblCellMar>
          <w:top w:w="57" w:type="dxa"/>
          <w:bottom w:w="57" w:type="dxa"/>
        </w:tblCellMar>
        <w:tblLook w:val="04A0" w:firstRow="1" w:lastRow="0" w:firstColumn="1" w:lastColumn="0" w:noHBand="0" w:noVBand="1"/>
      </w:tblPr>
      <w:tblGrid>
        <w:gridCol w:w="9344"/>
      </w:tblGrid>
      <w:tr w:rsidR="00742718" w:rsidRPr="00D178E8" w14:paraId="07A0D48A" w14:textId="77777777" w:rsidTr="000F41D7">
        <w:trPr>
          <w:trHeight w:val="1134"/>
        </w:trPr>
        <w:tc>
          <w:tcPr>
            <w:tcW w:w="10420" w:type="dxa"/>
          </w:tcPr>
          <w:p w14:paraId="7E9DD27C" w14:textId="77777777" w:rsidR="00742718" w:rsidRPr="00D178E8" w:rsidRDefault="00742718" w:rsidP="000F41D7">
            <w:pPr>
              <w:spacing w:before="120" w:after="120" w:line="260" w:lineRule="atLeast"/>
            </w:pPr>
            <w:r>
              <w:t>&lt;</w:t>
            </w:r>
            <w:r w:rsidRPr="00766789">
              <w:rPr>
                <w:i/>
                <w:iCs/>
              </w:rPr>
              <w:t xml:space="preserve">Outline any environmental and /or property damage </w:t>
            </w:r>
            <w:proofErr w:type="gramStart"/>
            <w:r w:rsidRPr="00766789">
              <w:rPr>
                <w:i/>
                <w:iCs/>
              </w:rPr>
              <w:t>as a result of</w:t>
            </w:r>
            <w:proofErr w:type="gramEnd"/>
            <w:r w:rsidRPr="00766789">
              <w:rPr>
                <w:i/>
                <w:iCs/>
              </w:rPr>
              <w:t xml:space="preserve"> the incident&gt;</w:t>
            </w:r>
          </w:p>
        </w:tc>
      </w:tr>
    </w:tbl>
    <w:p w14:paraId="6C39BF32" w14:textId="71065C30" w:rsidR="00D178E8" w:rsidRPr="00D178E8" w:rsidRDefault="00766789" w:rsidP="004329DC">
      <w:pPr>
        <w:pStyle w:val="Heading2"/>
        <w:rPr>
          <w:rFonts w:eastAsia="Times New Roman"/>
        </w:rPr>
      </w:pPr>
      <w:bookmarkStart w:id="65" w:name="_Toc103614869"/>
      <w:bookmarkEnd w:id="64"/>
      <w:r>
        <w:rPr>
          <w:rFonts w:eastAsia="Times New Roman"/>
        </w:rPr>
        <w:t>Immediate action taken</w:t>
      </w:r>
      <w:bookmarkEnd w:id="65"/>
    </w:p>
    <w:tbl>
      <w:tblPr>
        <w:tblStyle w:val="TableGrid2"/>
        <w:tblW w:w="0" w:type="auto"/>
        <w:tblCellMar>
          <w:top w:w="57" w:type="dxa"/>
          <w:bottom w:w="57" w:type="dxa"/>
        </w:tblCellMar>
        <w:tblLook w:val="04A0" w:firstRow="1" w:lastRow="0" w:firstColumn="1" w:lastColumn="0" w:noHBand="0" w:noVBand="1"/>
      </w:tblPr>
      <w:tblGrid>
        <w:gridCol w:w="9344"/>
      </w:tblGrid>
      <w:tr w:rsidR="00D178E8" w:rsidRPr="00D178E8" w14:paraId="1622415A" w14:textId="77777777" w:rsidTr="00794F7C">
        <w:trPr>
          <w:trHeight w:val="1134"/>
        </w:trPr>
        <w:tc>
          <w:tcPr>
            <w:tcW w:w="15352" w:type="dxa"/>
          </w:tcPr>
          <w:p w14:paraId="7E68D0E1" w14:textId="19971ACF" w:rsidR="00D178E8" w:rsidRPr="00D178E8" w:rsidRDefault="00D178E8" w:rsidP="00D178E8">
            <w:pPr>
              <w:spacing w:before="120" w:after="120" w:line="260" w:lineRule="atLeast"/>
            </w:pPr>
            <w:r w:rsidRPr="00D178E8">
              <w:t xml:space="preserve"> </w:t>
            </w:r>
            <w:r w:rsidR="00766789">
              <w:t>&lt;</w:t>
            </w:r>
            <w:r w:rsidR="00766789" w:rsidRPr="00766789">
              <w:rPr>
                <w:i/>
                <w:iCs/>
              </w:rPr>
              <w:t>Detail what immediate action was taken after the event and detail any first aid / medical treatment provided and by who</w:t>
            </w:r>
            <w:r w:rsidR="00766789">
              <w:t>&gt;</w:t>
            </w:r>
          </w:p>
        </w:tc>
      </w:tr>
    </w:tbl>
    <w:p w14:paraId="6FB77C30" w14:textId="77777777" w:rsidR="00D178E8" w:rsidRPr="00D178E8" w:rsidRDefault="00D178E8" w:rsidP="00D178E8">
      <w:pPr>
        <w:spacing w:before="120" w:after="120" w:line="260" w:lineRule="atLeast"/>
      </w:pPr>
      <w:bookmarkStart w:id="66" w:name="_Toc406065579"/>
      <w:bookmarkStart w:id="67" w:name="_Toc406071572"/>
      <w:bookmarkStart w:id="68" w:name="_Toc410660099"/>
    </w:p>
    <w:p w14:paraId="5EC9623A" w14:textId="0E12B32A" w:rsidR="00B70539" w:rsidRPr="00B70539" w:rsidRDefault="004C1123" w:rsidP="00B70539">
      <w:pPr>
        <w:keepNext/>
        <w:keepLines/>
        <w:spacing w:before="240" w:after="120"/>
        <w:outlineLvl w:val="1"/>
        <w:rPr>
          <w:rFonts w:asciiTheme="majorHAnsi" w:eastAsia="Times New Roman" w:hAnsiTheme="majorHAnsi" w:cstheme="majorBidi"/>
          <w:b/>
          <w:color w:val="51247A" w:themeColor="accent1"/>
          <w:sz w:val="28"/>
          <w:szCs w:val="26"/>
        </w:rPr>
      </w:pPr>
      <w:bookmarkStart w:id="69" w:name="_Toc103614870"/>
      <w:bookmarkStart w:id="70" w:name="_Toc8807770"/>
      <w:bookmarkStart w:id="71" w:name="_Toc406065580"/>
      <w:bookmarkStart w:id="72" w:name="_Toc406071573"/>
      <w:bookmarkStart w:id="73" w:name="_Toc410660100"/>
      <w:bookmarkStart w:id="74" w:name="_Toc8807769"/>
      <w:r>
        <w:rPr>
          <w:rFonts w:asciiTheme="majorHAnsi" w:eastAsia="Times New Roman" w:hAnsiTheme="majorHAnsi" w:cstheme="majorBidi"/>
          <w:b/>
          <w:color w:val="51247A" w:themeColor="accent1"/>
          <w:sz w:val="28"/>
          <w:szCs w:val="26"/>
        </w:rPr>
        <w:t>Additional actions and /or subsequent linked events</w:t>
      </w:r>
      <w:bookmarkEnd w:id="69"/>
    </w:p>
    <w:tbl>
      <w:tblPr>
        <w:tblStyle w:val="TableGrid2"/>
        <w:tblW w:w="0" w:type="auto"/>
        <w:tblCellMar>
          <w:top w:w="57" w:type="dxa"/>
          <w:bottom w:w="57" w:type="dxa"/>
        </w:tblCellMar>
        <w:tblLook w:val="04A0" w:firstRow="1" w:lastRow="0" w:firstColumn="1" w:lastColumn="0" w:noHBand="0" w:noVBand="1"/>
      </w:tblPr>
      <w:tblGrid>
        <w:gridCol w:w="9344"/>
      </w:tblGrid>
      <w:tr w:rsidR="00B70539" w:rsidRPr="00B70539" w14:paraId="5D7DBEBA" w14:textId="77777777" w:rsidTr="000F41D7">
        <w:trPr>
          <w:trHeight w:val="1134"/>
        </w:trPr>
        <w:tc>
          <w:tcPr>
            <w:tcW w:w="10420" w:type="dxa"/>
          </w:tcPr>
          <w:p w14:paraId="6ECA2F19" w14:textId="77777777" w:rsidR="00B70539" w:rsidRPr="00B70539" w:rsidRDefault="00B70539" w:rsidP="00B70539">
            <w:pPr>
              <w:widowControl/>
              <w:spacing w:before="120" w:after="120" w:line="260" w:lineRule="atLeast"/>
              <w:rPr>
                <w:lang w:val="en-AU"/>
              </w:rPr>
            </w:pPr>
            <w:r w:rsidRPr="00B70539">
              <w:rPr>
                <w:lang w:val="en-AU"/>
              </w:rPr>
              <w:t>&lt;</w:t>
            </w:r>
            <w:r w:rsidRPr="00B70539">
              <w:rPr>
                <w:i/>
                <w:iCs/>
                <w:lang w:val="en-AU"/>
              </w:rPr>
              <w:t xml:space="preserve">Outline any environmental and /or property damage </w:t>
            </w:r>
            <w:proofErr w:type="gramStart"/>
            <w:r w:rsidRPr="00B70539">
              <w:rPr>
                <w:i/>
                <w:iCs/>
                <w:lang w:val="en-AU"/>
              </w:rPr>
              <w:t>as a result of</w:t>
            </w:r>
            <w:proofErr w:type="gramEnd"/>
            <w:r w:rsidRPr="00B70539">
              <w:rPr>
                <w:i/>
                <w:iCs/>
                <w:lang w:val="en-AU"/>
              </w:rPr>
              <w:t xml:space="preserve"> the incident&gt;</w:t>
            </w:r>
          </w:p>
        </w:tc>
      </w:tr>
    </w:tbl>
    <w:p w14:paraId="6764910D" w14:textId="1D96F175" w:rsidR="004D6118" w:rsidRDefault="004D6118" w:rsidP="002943F7">
      <w:pPr>
        <w:pStyle w:val="Heading2"/>
        <w:rPr>
          <w:rFonts w:eastAsia="Times New Roman"/>
        </w:rPr>
      </w:pPr>
    </w:p>
    <w:p w14:paraId="42B9D917" w14:textId="77777777" w:rsidR="004D6118" w:rsidRDefault="004D6118">
      <w:pPr>
        <w:spacing w:after="160" w:line="259" w:lineRule="auto"/>
        <w:rPr>
          <w:rFonts w:asciiTheme="majorHAnsi" w:eastAsia="Times New Roman" w:hAnsiTheme="majorHAnsi" w:cstheme="majorBidi"/>
          <w:b/>
          <w:color w:val="51247A" w:themeColor="accent1"/>
          <w:sz w:val="28"/>
          <w:szCs w:val="26"/>
        </w:rPr>
      </w:pPr>
      <w:r>
        <w:rPr>
          <w:rFonts w:eastAsia="Times New Roman"/>
        </w:rPr>
        <w:br w:type="page"/>
      </w:r>
    </w:p>
    <w:p w14:paraId="1C932A2F" w14:textId="679F5AA0" w:rsidR="002943F7" w:rsidRPr="00D178E8" w:rsidRDefault="002943F7" w:rsidP="002943F7">
      <w:pPr>
        <w:pStyle w:val="Heading2"/>
        <w:rPr>
          <w:rFonts w:eastAsia="Times New Roman"/>
        </w:rPr>
      </w:pPr>
      <w:bookmarkStart w:id="75" w:name="_Toc103614871"/>
      <w:r w:rsidRPr="00D178E8">
        <w:rPr>
          <w:rFonts w:eastAsia="Times New Roman"/>
        </w:rPr>
        <w:lastRenderedPageBreak/>
        <w:t>Incident Causation Analysis Method (ICAM)</w:t>
      </w:r>
      <w:bookmarkEnd w:id="70"/>
      <w:bookmarkEnd w:id="75"/>
      <w:r w:rsidRPr="00D178E8">
        <w:rPr>
          <w:rFonts w:eastAsia="Times New Roman"/>
        </w:rPr>
        <w:t xml:space="preserve"> </w:t>
      </w:r>
    </w:p>
    <w:p w14:paraId="54C5FB9B" w14:textId="77777777" w:rsidR="002943F7" w:rsidRDefault="002943F7" w:rsidP="002943F7">
      <w:pPr>
        <w:spacing w:before="120" w:after="120" w:line="260" w:lineRule="atLeast"/>
        <w:jc w:val="both"/>
      </w:pPr>
      <w:r w:rsidRPr="00D178E8">
        <w:t>The ICAM investigation process is used for all UQ incidents classified as Class 2 or 3.</w:t>
      </w:r>
    </w:p>
    <w:p w14:paraId="4A523B6E" w14:textId="77777777" w:rsidR="002943F7" w:rsidRDefault="002943F7" w:rsidP="002943F7">
      <w:pPr>
        <w:spacing w:before="120" w:after="120" w:line="260" w:lineRule="atLeast"/>
        <w:jc w:val="both"/>
        <w:rPr>
          <w:i/>
          <w:iCs/>
        </w:rPr>
      </w:pPr>
      <w:r w:rsidRPr="008047FF">
        <w:rPr>
          <w:i/>
          <w:iCs/>
        </w:rPr>
        <w:t>&lt;Refer to the Investigation Guidelines for further information on factors to consider&gt;</w:t>
      </w:r>
    </w:p>
    <w:p w14:paraId="6560519C" w14:textId="2BB1AEB0" w:rsidR="0089269D" w:rsidRDefault="00516416" w:rsidP="00516416">
      <w:pPr>
        <w:pStyle w:val="Heading3"/>
      </w:pPr>
      <w:bookmarkStart w:id="76" w:name="_Toc103614872"/>
      <w:bookmarkEnd w:id="66"/>
      <w:bookmarkEnd w:id="67"/>
      <w:bookmarkEnd w:id="68"/>
      <w:bookmarkEnd w:id="71"/>
      <w:bookmarkEnd w:id="72"/>
      <w:bookmarkEnd w:id="73"/>
      <w:bookmarkEnd w:id="74"/>
      <w:r>
        <w:t>PEEPO</w:t>
      </w:r>
      <w:bookmarkEnd w:id="76"/>
    </w:p>
    <w:p w14:paraId="5A8750AE" w14:textId="6531B24E" w:rsidR="00516416" w:rsidRPr="00516416" w:rsidRDefault="00516416" w:rsidP="00516416">
      <w:pPr>
        <w:pStyle w:val="BodyText"/>
      </w:pPr>
      <w:r w:rsidRPr="00C04FEC">
        <w:rPr>
          <w:i/>
          <w:iCs/>
        </w:rPr>
        <w:t>&lt;</w:t>
      </w:r>
      <w:r w:rsidR="002A2699" w:rsidRPr="00C04FEC">
        <w:rPr>
          <w:i/>
          <w:iCs/>
        </w:rPr>
        <w:t xml:space="preserve">The following data collection table can be used to assist the investigation team </w:t>
      </w:r>
      <w:r w:rsidR="002270F0" w:rsidRPr="00C04FEC">
        <w:rPr>
          <w:i/>
          <w:iCs/>
        </w:rPr>
        <w:t>focus on the evident collection</w:t>
      </w:r>
      <w:r w:rsidR="00C04FEC" w:rsidRPr="00C04FEC">
        <w:rPr>
          <w:i/>
          <w:iCs/>
        </w:rPr>
        <w:t>. This can also help inform the indirect or contributing factors&gt;</w:t>
      </w:r>
    </w:p>
    <w:tbl>
      <w:tblPr>
        <w:tblStyle w:val="GridTable5Dark-Accent1"/>
        <w:tblW w:w="0" w:type="auto"/>
        <w:tblLook w:val="04A0" w:firstRow="1" w:lastRow="0" w:firstColumn="1" w:lastColumn="0" w:noHBand="0" w:noVBand="1"/>
      </w:tblPr>
      <w:tblGrid>
        <w:gridCol w:w="1095"/>
        <w:gridCol w:w="3452"/>
        <w:gridCol w:w="4797"/>
      </w:tblGrid>
      <w:tr w:rsidR="00A62E45" w14:paraId="15FFADD3" w14:textId="77777777" w:rsidTr="005164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5" w:type="dxa"/>
          </w:tcPr>
          <w:p w14:paraId="066D4336" w14:textId="77777777" w:rsidR="00A62E45" w:rsidRDefault="00A62E45" w:rsidP="002F1E0C">
            <w:pPr>
              <w:pStyle w:val="BodyText"/>
            </w:pPr>
          </w:p>
        </w:tc>
        <w:tc>
          <w:tcPr>
            <w:tcW w:w="3452" w:type="dxa"/>
          </w:tcPr>
          <w:p w14:paraId="28B8186E" w14:textId="77777777" w:rsidR="00A62E45" w:rsidRDefault="00A62E45" w:rsidP="002F1E0C">
            <w:pPr>
              <w:pStyle w:val="BodyText"/>
              <w:jc w:val="center"/>
              <w:cnfStyle w:val="100000000000" w:firstRow="1" w:lastRow="0" w:firstColumn="0" w:lastColumn="0" w:oddVBand="0" w:evenVBand="0" w:oddHBand="0" w:evenHBand="0" w:firstRowFirstColumn="0" w:firstRowLastColumn="0" w:lastRowFirstColumn="0" w:lastRowLastColumn="0"/>
            </w:pPr>
            <w:r>
              <w:t>Data Category</w:t>
            </w:r>
          </w:p>
        </w:tc>
        <w:tc>
          <w:tcPr>
            <w:tcW w:w="4797" w:type="dxa"/>
          </w:tcPr>
          <w:p w14:paraId="398DF513" w14:textId="77777777" w:rsidR="00A62E45" w:rsidRDefault="00A62E45" w:rsidP="002F1E0C">
            <w:pPr>
              <w:pStyle w:val="BodyText"/>
              <w:jc w:val="center"/>
              <w:cnfStyle w:val="100000000000" w:firstRow="1" w:lastRow="0" w:firstColumn="0" w:lastColumn="0" w:oddVBand="0" w:evenVBand="0" w:oddHBand="0" w:evenHBand="0" w:firstRowFirstColumn="0" w:firstRowLastColumn="0" w:lastRowFirstColumn="0" w:lastRowLastColumn="0"/>
            </w:pPr>
            <w:r>
              <w:t>Collection Method</w:t>
            </w:r>
          </w:p>
        </w:tc>
      </w:tr>
      <w:tr w:rsidR="00A62E45" w14:paraId="7DE634E2" w14:textId="77777777" w:rsidTr="005164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5" w:type="dxa"/>
          </w:tcPr>
          <w:p w14:paraId="0CBC3BEA" w14:textId="77777777" w:rsidR="00A62E45" w:rsidRDefault="00A62E45" w:rsidP="002F1E0C">
            <w:pPr>
              <w:pStyle w:val="BodyText"/>
            </w:pPr>
            <w:r>
              <w:t>P</w:t>
            </w:r>
          </w:p>
        </w:tc>
        <w:tc>
          <w:tcPr>
            <w:tcW w:w="3452" w:type="dxa"/>
          </w:tcPr>
          <w:p w14:paraId="2C5345B1" w14:textId="77777777" w:rsidR="00A62E45" w:rsidRPr="00996953" w:rsidRDefault="00A62E45" w:rsidP="002F1E0C">
            <w:pPr>
              <w:pStyle w:val="BodyText"/>
              <w:cnfStyle w:val="000000100000" w:firstRow="0" w:lastRow="0" w:firstColumn="0" w:lastColumn="0" w:oddVBand="0" w:evenVBand="0" w:oddHBand="1" w:evenHBand="0" w:firstRowFirstColumn="0" w:firstRowLastColumn="0" w:lastRowFirstColumn="0" w:lastRowLastColumn="0"/>
              <w:rPr>
                <w:b/>
                <w:bCs/>
              </w:rPr>
            </w:pPr>
            <w:r w:rsidRPr="00996953">
              <w:rPr>
                <w:b/>
                <w:bCs/>
              </w:rPr>
              <w:t>People:</w:t>
            </w:r>
          </w:p>
          <w:p w14:paraId="11A56E4C" w14:textId="77777777" w:rsidR="00A62E45" w:rsidRDefault="00A62E45" w:rsidP="002F1E0C">
            <w:pPr>
              <w:pStyle w:val="BodyText"/>
              <w:cnfStyle w:val="000000100000" w:firstRow="0" w:lastRow="0" w:firstColumn="0" w:lastColumn="0" w:oddVBand="0" w:evenVBand="0" w:oddHBand="1" w:evenHBand="0" w:firstRowFirstColumn="0" w:firstRowLastColumn="0" w:lastRowFirstColumn="0" w:lastRowLastColumn="0"/>
            </w:pPr>
            <w:r>
              <w:t>Witnesses</w:t>
            </w:r>
          </w:p>
          <w:p w14:paraId="128508AB" w14:textId="77777777" w:rsidR="00A62E45" w:rsidRDefault="00A62E45" w:rsidP="002F1E0C">
            <w:pPr>
              <w:pStyle w:val="BodyText"/>
              <w:cnfStyle w:val="000000100000" w:firstRow="0" w:lastRow="0" w:firstColumn="0" w:lastColumn="0" w:oddVBand="0" w:evenVBand="0" w:oddHBand="1" w:evenHBand="0" w:firstRowFirstColumn="0" w:firstRowLastColumn="0" w:lastRowFirstColumn="0" w:lastRowLastColumn="0"/>
            </w:pPr>
            <w:r>
              <w:t>Other associated with the incident</w:t>
            </w:r>
          </w:p>
        </w:tc>
        <w:tc>
          <w:tcPr>
            <w:tcW w:w="4797" w:type="dxa"/>
          </w:tcPr>
          <w:p w14:paraId="14AA3E4C" w14:textId="77777777" w:rsidR="00A62E45" w:rsidRDefault="00A62E45" w:rsidP="002F1E0C">
            <w:pPr>
              <w:pStyle w:val="BodyText"/>
              <w:cnfStyle w:val="000000100000" w:firstRow="0" w:lastRow="0" w:firstColumn="0" w:lastColumn="0" w:oddVBand="0" w:evenVBand="0" w:oddHBand="1" w:evenHBand="0" w:firstRowFirstColumn="0" w:firstRowLastColumn="0" w:lastRowFirstColumn="0" w:lastRowLastColumn="0"/>
            </w:pPr>
            <w:r>
              <w:t>Interviews</w:t>
            </w:r>
          </w:p>
          <w:p w14:paraId="6224A999" w14:textId="77777777" w:rsidR="00A62E45" w:rsidRDefault="00A62E45" w:rsidP="002F1E0C">
            <w:pPr>
              <w:pStyle w:val="BodyText"/>
              <w:cnfStyle w:val="000000100000" w:firstRow="0" w:lastRow="0" w:firstColumn="0" w:lastColumn="0" w:oddVBand="0" w:evenVBand="0" w:oddHBand="1" w:evenHBand="0" w:firstRowFirstColumn="0" w:firstRowLastColumn="0" w:lastRowFirstColumn="0" w:lastRowLastColumn="0"/>
            </w:pPr>
            <w:r>
              <w:t>Written statements</w:t>
            </w:r>
          </w:p>
          <w:p w14:paraId="338B3111" w14:textId="77777777" w:rsidR="00A62E45" w:rsidRDefault="00A62E45" w:rsidP="002F1E0C">
            <w:pPr>
              <w:pStyle w:val="BodyText"/>
              <w:cnfStyle w:val="000000100000" w:firstRow="0" w:lastRow="0" w:firstColumn="0" w:lastColumn="0" w:oddVBand="0" w:evenVBand="0" w:oddHBand="1" w:evenHBand="0" w:firstRowFirstColumn="0" w:firstRowLastColumn="0" w:lastRowFirstColumn="0" w:lastRowLastColumn="0"/>
            </w:pPr>
            <w:r>
              <w:t>Observations</w:t>
            </w:r>
          </w:p>
        </w:tc>
      </w:tr>
      <w:tr w:rsidR="00A62E45" w14:paraId="79824282" w14:textId="77777777" w:rsidTr="00516416">
        <w:tc>
          <w:tcPr>
            <w:cnfStyle w:val="001000000000" w:firstRow="0" w:lastRow="0" w:firstColumn="1" w:lastColumn="0" w:oddVBand="0" w:evenVBand="0" w:oddHBand="0" w:evenHBand="0" w:firstRowFirstColumn="0" w:firstRowLastColumn="0" w:lastRowFirstColumn="0" w:lastRowLastColumn="0"/>
            <w:tcW w:w="1095" w:type="dxa"/>
          </w:tcPr>
          <w:p w14:paraId="0387CEE5" w14:textId="77777777" w:rsidR="00A62E45" w:rsidRDefault="00A62E45" w:rsidP="002F1E0C">
            <w:pPr>
              <w:pStyle w:val="BodyText"/>
            </w:pPr>
            <w:r>
              <w:t>E</w:t>
            </w:r>
          </w:p>
        </w:tc>
        <w:tc>
          <w:tcPr>
            <w:tcW w:w="3452" w:type="dxa"/>
          </w:tcPr>
          <w:p w14:paraId="0C18E65C" w14:textId="77777777" w:rsidR="00A62E45" w:rsidRPr="00996953" w:rsidRDefault="00A62E45" w:rsidP="002F1E0C">
            <w:pPr>
              <w:pStyle w:val="BodyText"/>
              <w:cnfStyle w:val="000000000000" w:firstRow="0" w:lastRow="0" w:firstColumn="0" w:lastColumn="0" w:oddVBand="0" w:evenVBand="0" w:oddHBand="0" w:evenHBand="0" w:firstRowFirstColumn="0" w:firstRowLastColumn="0" w:lastRowFirstColumn="0" w:lastRowLastColumn="0"/>
              <w:rPr>
                <w:b/>
                <w:bCs/>
              </w:rPr>
            </w:pPr>
            <w:r w:rsidRPr="00996953">
              <w:rPr>
                <w:b/>
                <w:bCs/>
              </w:rPr>
              <w:t>Environment:</w:t>
            </w:r>
          </w:p>
          <w:p w14:paraId="324A0F9F" w14:textId="77777777" w:rsidR="00A62E45" w:rsidRDefault="00A62E45" w:rsidP="002F1E0C">
            <w:pPr>
              <w:pStyle w:val="BodyText"/>
              <w:cnfStyle w:val="000000000000" w:firstRow="0" w:lastRow="0" w:firstColumn="0" w:lastColumn="0" w:oddVBand="0" w:evenVBand="0" w:oddHBand="0" w:evenHBand="0" w:firstRowFirstColumn="0" w:firstRowLastColumn="0" w:lastRowFirstColumn="0" w:lastRowLastColumn="0"/>
            </w:pPr>
            <w:r>
              <w:t>Weather</w:t>
            </w:r>
          </w:p>
          <w:p w14:paraId="5E460314" w14:textId="77777777" w:rsidR="00A62E45" w:rsidRDefault="00A62E45" w:rsidP="002F1E0C">
            <w:pPr>
              <w:pStyle w:val="BodyText"/>
              <w:cnfStyle w:val="000000000000" w:firstRow="0" w:lastRow="0" w:firstColumn="0" w:lastColumn="0" w:oddVBand="0" w:evenVBand="0" w:oddHBand="0" w:evenHBand="0" w:firstRowFirstColumn="0" w:firstRowLastColumn="0" w:lastRowFirstColumn="0" w:lastRowLastColumn="0"/>
            </w:pPr>
            <w:r>
              <w:t>Workplace</w:t>
            </w:r>
          </w:p>
          <w:p w14:paraId="3EF0F892" w14:textId="77777777" w:rsidR="00A62E45" w:rsidRDefault="00A62E45" w:rsidP="002F1E0C">
            <w:pPr>
              <w:pStyle w:val="BodyText"/>
              <w:cnfStyle w:val="000000000000" w:firstRow="0" w:lastRow="0" w:firstColumn="0" w:lastColumn="0" w:oddVBand="0" w:evenVBand="0" w:oddHBand="0" w:evenHBand="0" w:firstRowFirstColumn="0" w:firstRowLastColumn="0" w:lastRowFirstColumn="0" w:lastRowLastColumn="0"/>
            </w:pPr>
            <w:r>
              <w:t>Incident scene</w:t>
            </w:r>
          </w:p>
        </w:tc>
        <w:tc>
          <w:tcPr>
            <w:tcW w:w="4797" w:type="dxa"/>
          </w:tcPr>
          <w:p w14:paraId="3D7CDEDE" w14:textId="77777777" w:rsidR="00A62E45" w:rsidRDefault="00A62E45" w:rsidP="002F1E0C">
            <w:pPr>
              <w:pStyle w:val="BodyText"/>
              <w:cnfStyle w:val="000000000000" w:firstRow="0" w:lastRow="0" w:firstColumn="0" w:lastColumn="0" w:oddVBand="0" w:evenVBand="0" w:oddHBand="0" w:evenHBand="0" w:firstRowFirstColumn="0" w:firstRowLastColumn="0" w:lastRowFirstColumn="0" w:lastRowLastColumn="0"/>
            </w:pPr>
            <w:r>
              <w:t>Observation / Review</w:t>
            </w:r>
          </w:p>
          <w:p w14:paraId="7A7EBEB7" w14:textId="77777777" w:rsidR="00A62E45" w:rsidRDefault="00A62E45" w:rsidP="002F1E0C">
            <w:pPr>
              <w:pStyle w:val="BodyText"/>
              <w:cnfStyle w:val="000000000000" w:firstRow="0" w:lastRow="0" w:firstColumn="0" w:lastColumn="0" w:oddVBand="0" w:evenVBand="0" w:oddHBand="0" w:evenHBand="0" w:firstRowFirstColumn="0" w:firstRowLastColumn="0" w:lastRowFirstColumn="0" w:lastRowLastColumn="0"/>
            </w:pPr>
            <w:r>
              <w:t>Inspection / Photography</w:t>
            </w:r>
          </w:p>
          <w:p w14:paraId="6B676B0A" w14:textId="77777777" w:rsidR="00A62E45" w:rsidRDefault="00A62E45" w:rsidP="002F1E0C">
            <w:pPr>
              <w:pStyle w:val="BodyText"/>
              <w:cnfStyle w:val="000000000000" w:firstRow="0" w:lastRow="0" w:firstColumn="0" w:lastColumn="0" w:oddVBand="0" w:evenVBand="0" w:oddHBand="0" w:evenHBand="0" w:firstRowFirstColumn="0" w:firstRowLastColumn="0" w:lastRowFirstColumn="0" w:lastRowLastColumn="0"/>
            </w:pPr>
            <w:r>
              <w:t>Event reconstruction</w:t>
            </w:r>
          </w:p>
        </w:tc>
      </w:tr>
      <w:tr w:rsidR="00A62E45" w14:paraId="2C3BAD17" w14:textId="77777777" w:rsidTr="005164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5" w:type="dxa"/>
          </w:tcPr>
          <w:p w14:paraId="153E7A61" w14:textId="77777777" w:rsidR="00A62E45" w:rsidRDefault="00A62E45" w:rsidP="002F1E0C">
            <w:pPr>
              <w:pStyle w:val="BodyText"/>
            </w:pPr>
            <w:r>
              <w:t>E</w:t>
            </w:r>
          </w:p>
        </w:tc>
        <w:tc>
          <w:tcPr>
            <w:tcW w:w="3452" w:type="dxa"/>
          </w:tcPr>
          <w:p w14:paraId="18E9862D" w14:textId="77777777" w:rsidR="00A62E45" w:rsidRPr="006D5BE8" w:rsidRDefault="00A62E45" w:rsidP="002F1E0C">
            <w:pPr>
              <w:pStyle w:val="BodyText"/>
              <w:cnfStyle w:val="000000100000" w:firstRow="0" w:lastRow="0" w:firstColumn="0" w:lastColumn="0" w:oddVBand="0" w:evenVBand="0" w:oddHBand="1" w:evenHBand="0" w:firstRowFirstColumn="0" w:firstRowLastColumn="0" w:lastRowFirstColumn="0" w:lastRowLastColumn="0"/>
              <w:rPr>
                <w:b/>
                <w:bCs/>
              </w:rPr>
            </w:pPr>
            <w:r w:rsidRPr="006D5BE8">
              <w:rPr>
                <w:b/>
                <w:bCs/>
              </w:rPr>
              <w:t>Equipment:</w:t>
            </w:r>
          </w:p>
          <w:p w14:paraId="51CD22E5" w14:textId="77777777" w:rsidR="00A62E45" w:rsidRDefault="00A62E45" w:rsidP="002F1E0C">
            <w:pPr>
              <w:pStyle w:val="BodyText"/>
              <w:cnfStyle w:val="000000100000" w:firstRow="0" w:lastRow="0" w:firstColumn="0" w:lastColumn="0" w:oddVBand="0" w:evenVBand="0" w:oddHBand="1" w:evenHBand="0" w:firstRowFirstColumn="0" w:firstRowLastColumn="0" w:lastRowFirstColumn="0" w:lastRowLastColumn="0"/>
            </w:pPr>
            <w:r>
              <w:t>Vehicles, plant, tools, infrastructure, etc</w:t>
            </w:r>
          </w:p>
        </w:tc>
        <w:tc>
          <w:tcPr>
            <w:tcW w:w="4797" w:type="dxa"/>
          </w:tcPr>
          <w:p w14:paraId="45C08E06" w14:textId="77777777" w:rsidR="00A62E45" w:rsidRDefault="00A62E45" w:rsidP="002F1E0C">
            <w:pPr>
              <w:pStyle w:val="BodyText"/>
              <w:cnfStyle w:val="000000100000" w:firstRow="0" w:lastRow="0" w:firstColumn="0" w:lastColumn="0" w:oddVBand="0" w:evenVBand="0" w:oddHBand="1" w:evenHBand="0" w:firstRowFirstColumn="0" w:firstRowLastColumn="0" w:lastRowFirstColumn="0" w:lastRowLastColumn="0"/>
            </w:pPr>
            <w:r>
              <w:t>Inspection</w:t>
            </w:r>
          </w:p>
          <w:p w14:paraId="07154610" w14:textId="77777777" w:rsidR="00A62E45" w:rsidRDefault="00A62E45" w:rsidP="002F1E0C">
            <w:pPr>
              <w:pStyle w:val="BodyText"/>
              <w:cnfStyle w:val="000000100000" w:firstRow="0" w:lastRow="0" w:firstColumn="0" w:lastColumn="0" w:oddVBand="0" w:evenVBand="0" w:oddHBand="1" w:evenHBand="0" w:firstRowFirstColumn="0" w:firstRowLastColumn="0" w:lastRowFirstColumn="0" w:lastRowLastColumn="0"/>
            </w:pPr>
            <w:r>
              <w:t>Testing</w:t>
            </w:r>
          </w:p>
          <w:p w14:paraId="562D8B09" w14:textId="77777777" w:rsidR="00A62E45" w:rsidRDefault="00A62E45" w:rsidP="002F1E0C">
            <w:pPr>
              <w:pStyle w:val="BodyText"/>
              <w:cnfStyle w:val="000000100000" w:firstRow="0" w:lastRow="0" w:firstColumn="0" w:lastColumn="0" w:oddVBand="0" w:evenVBand="0" w:oddHBand="1" w:evenHBand="0" w:firstRowFirstColumn="0" w:firstRowLastColumn="0" w:lastRowFirstColumn="0" w:lastRowLastColumn="0"/>
            </w:pPr>
            <w:r>
              <w:t>Operation</w:t>
            </w:r>
          </w:p>
        </w:tc>
      </w:tr>
      <w:tr w:rsidR="00A62E45" w14:paraId="5FB0E632" w14:textId="77777777" w:rsidTr="00516416">
        <w:tc>
          <w:tcPr>
            <w:cnfStyle w:val="001000000000" w:firstRow="0" w:lastRow="0" w:firstColumn="1" w:lastColumn="0" w:oddVBand="0" w:evenVBand="0" w:oddHBand="0" w:evenHBand="0" w:firstRowFirstColumn="0" w:firstRowLastColumn="0" w:lastRowFirstColumn="0" w:lastRowLastColumn="0"/>
            <w:tcW w:w="1095" w:type="dxa"/>
          </w:tcPr>
          <w:p w14:paraId="086C1683" w14:textId="77777777" w:rsidR="00A62E45" w:rsidRDefault="00A62E45" w:rsidP="002F1E0C">
            <w:pPr>
              <w:pStyle w:val="BodyText"/>
            </w:pPr>
            <w:r>
              <w:t>P</w:t>
            </w:r>
          </w:p>
        </w:tc>
        <w:tc>
          <w:tcPr>
            <w:tcW w:w="3452" w:type="dxa"/>
          </w:tcPr>
          <w:p w14:paraId="35A85A2F" w14:textId="77777777" w:rsidR="00A62E45" w:rsidRPr="00C16C26" w:rsidRDefault="00A62E45" w:rsidP="002F1E0C">
            <w:pPr>
              <w:pStyle w:val="BodyText"/>
              <w:cnfStyle w:val="000000000000" w:firstRow="0" w:lastRow="0" w:firstColumn="0" w:lastColumn="0" w:oddVBand="0" w:evenVBand="0" w:oddHBand="0" w:evenHBand="0" w:firstRowFirstColumn="0" w:firstRowLastColumn="0" w:lastRowFirstColumn="0" w:lastRowLastColumn="0"/>
              <w:rPr>
                <w:b/>
                <w:bCs/>
              </w:rPr>
            </w:pPr>
            <w:r w:rsidRPr="00C16C26">
              <w:rPr>
                <w:b/>
                <w:bCs/>
              </w:rPr>
              <w:t>Procedures:</w:t>
            </w:r>
          </w:p>
          <w:p w14:paraId="16989891" w14:textId="77777777" w:rsidR="00A62E45" w:rsidRDefault="00A62E45" w:rsidP="002F1E0C">
            <w:pPr>
              <w:pStyle w:val="BodyText"/>
              <w:cnfStyle w:val="000000000000" w:firstRow="0" w:lastRow="0" w:firstColumn="0" w:lastColumn="0" w:oddVBand="0" w:evenVBand="0" w:oddHBand="0" w:evenHBand="0" w:firstRowFirstColumn="0" w:firstRowLastColumn="0" w:lastRowFirstColumn="0" w:lastRowLastColumn="0"/>
            </w:pPr>
            <w:r>
              <w:t>Existing maps, charts, documents, reports, photographs, etc</w:t>
            </w:r>
          </w:p>
        </w:tc>
        <w:tc>
          <w:tcPr>
            <w:tcW w:w="4797" w:type="dxa"/>
          </w:tcPr>
          <w:p w14:paraId="77219DD5" w14:textId="77777777" w:rsidR="00A62E45" w:rsidRDefault="00A62E45" w:rsidP="002F1E0C">
            <w:pPr>
              <w:pStyle w:val="BodyText"/>
              <w:cnfStyle w:val="000000000000" w:firstRow="0" w:lastRow="0" w:firstColumn="0" w:lastColumn="0" w:oddVBand="0" w:evenVBand="0" w:oddHBand="0" w:evenHBand="0" w:firstRowFirstColumn="0" w:firstRowLastColumn="0" w:lastRowFirstColumn="0" w:lastRowLastColumn="0"/>
            </w:pPr>
            <w:r>
              <w:t>Review / Comparison</w:t>
            </w:r>
          </w:p>
        </w:tc>
      </w:tr>
      <w:tr w:rsidR="00A62E45" w14:paraId="1113200D" w14:textId="77777777" w:rsidTr="0051641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5" w:type="dxa"/>
          </w:tcPr>
          <w:p w14:paraId="207BE2B5" w14:textId="77777777" w:rsidR="00A62E45" w:rsidRDefault="00A62E45" w:rsidP="002F1E0C">
            <w:pPr>
              <w:pStyle w:val="BodyText"/>
            </w:pPr>
            <w:r>
              <w:t>O</w:t>
            </w:r>
          </w:p>
        </w:tc>
        <w:tc>
          <w:tcPr>
            <w:tcW w:w="3452" w:type="dxa"/>
          </w:tcPr>
          <w:p w14:paraId="4BB50BBA" w14:textId="77777777" w:rsidR="00A62E45" w:rsidRDefault="00A62E45" w:rsidP="002F1E0C">
            <w:pPr>
              <w:pStyle w:val="BodyText"/>
              <w:cnfStyle w:val="000000100000" w:firstRow="0" w:lastRow="0" w:firstColumn="0" w:lastColumn="0" w:oddVBand="0" w:evenVBand="0" w:oddHBand="1" w:evenHBand="0" w:firstRowFirstColumn="0" w:firstRowLastColumn="0" w:lastRowFirstColumn="0" w:lastRowLastColumn="0"/>
              <w:rPr>
                <w:b/>
                <w:bCs/>
              </w:rPr>
            </w:pPr>
            <w:r w:rsidRPr="002A2457">
              <w:rPr>
                <w:b/>
                <w:bCs/>
              </w:rPr>
              <w:t>Organisation</w:t>
            </w:r>
            <w:r>
              <w:rPr>
                <w:b/>
                <w:bCs/>
              </w:rPr>
              <w:t>:</w:t>
            </w:r>
          </w:p>
          <w:p w14:paraId="7B8FAD77" w14:textId="77777777" w:rsidR="00A62E45" w:rsidRDefault="00A62E45" w:rsidP="002F1E0C">
            <w:pPr>
              <w:pStyle w:val="BodyText"/>
              <w:cnfStyle w:val="000000100000" w:firstRow="0" w:lastRow="0" w:firstColumn="0" w:lastColumn="0" w:oddVBand="0" w:evenVBand="0" w:oddHBand="1" w:evenHBand="0" w:firstRowFirstColumn="0" w:firstRowLastColumn="0" w:lastRowFirstColumn="0" w:lastRowLastColumn="0"/>
            </w:pPr>
            <w:r w:rsidRPr="000E1581">
              <w:t>Culture</w:t>
            </w:r>
            <w:r>
              <w:t xml:space="preserve"> to safety</w:t>
            </w:r>
            <w:r w:rsidRPr="000E1581">
              <w:t xml:space="preserve"> </w:t>
            </w:r>
          </w:p>
          <w:p w14:paraId="51FEB8B2" w14:textId="77777777" w:rsidR="00A62E45" w:rsidRPr="000E1581" w:rsidRDefault="00A62E45" w:rsidP="002F1E0C">
            <w:pPr>
              <w:pStyle w:val="BodyText"/>
              <w:cnfStyle w:val="000000100000" w:firstRow="0" w:lastRow="0" w:firstColumn="0" w:lastColumn="0" w:oddVBand="0" w:evenVBand="0" w:oddHBand="1" w:evenHBand="0" w:firstRowFirstColumn="0" w:firstRowLastColumn="0" w:lastRowFirstColumn="0" w:lastRowLastColumn="0"/>
            </w:pPr>
            <w:r>
              <w:t>Previous incidents</w:t>
            </w:r>
          </w:p>
        </w:tc>
        <w:tc>
          <w:tcPr>
            <w:tcW w:w="4797" w:type="dxa"/>
          </w:tcPr>
          <w:p w14:paraId="34007848" w14:textId="77777777" w:rsidR="00A62E45" w:rsidRDefault="00A62E45" w:rsidP="002F1E0C">
            <w:pPr>
              <w:pStyle w:val="BodyText"/>
              <w:cnfStyle w:val="000000100000" w:firstRow="0" w:lastRow="0" w:firstColumn="0" w:lastColumn="0" w:oddVBand="0" w:evenVBand="0" w:oddHBand="1" w:evenHBand="0" w:firstRowFirstColumn="0" w:firstRowLastColumn="0" w:lastRowFirstColumn="0" w:lastRowLastColumn="0"/>
            </w:pPr>
            <w:r>
              <w:t>Review / Comparison</w:t>
            </w:r>
          </w:p>
        </w:tc>
      </w:tr>
    </w:tbl>
    <w:p w14:paraId="1044DCAD" w14:textId="2428562D" w:rsidR="002A2699" w:rsidRDefault="002A2699">
      <w:pPr>
        <w:spacing w:after="160" w:line="259" w:lineRule="auto"/>
        <w:rPr>
          <w:rFonts w:eastAsia="Times New Roman"/>
        </w:rPr>
      </w:pPr>
    </w:p>
    <w:p w14:paraId="3A7EB8E4" w14:textId="77777777" w:rsidR="002A2699" w:rsidRDefault="002A2699">
      <w:pPr>
        <w:spacing w:after="160" w:line="259" w:lineRule="auto"/>
        <w:rPr>
          <w:rFonts w:eastAsia="Times New Roman"/>
        </w:rPr>
      </w:pPr>
      <w:r>
        <w:rPr>
          <w:rFonts w:eastAsia="Times New Roman"/>
        </w:rPr>
        <w:br w:type="page"/>
      </w:r>
    </w:p>
    <w:p w14:paraId="15ED1E3B" w14:textId="77777777" w:rsidR="00DB6028" w:rsidRDefault="00DB6028" w:rsidP="00DB6028">
      <w:pPr>
        <w:pStyle w:val="Heading3"/>
      </w:pPr>
      <w:bookmarkStart w:id="77" w:name="_Toc103614873"/>
      <w:r w:rsidRPr="00D178E8">
        <w:lastRenderedPageBreak/>
        <w:t xml:space="preserve">Incident </w:t>
      </w:r>
      <w:r>
        <w:t>t</w:t>
      </w:r>
      <w:r w:rsidRPr="00D178E8">
        <w:t>imeline</w:t>
      </w:r>
      <w:bookmarkEnd w:id="77"/>
    </w:p>
    <w:p w14:paraId="44AD830B" w14:textId="77777777" w:rsidR="00DB6028" w:rsidRDefault="00DB6028" w:rsidP="00DB6028">
      <w:pPr>
        <w:pStyle w:val="BodyText"/>
      </w:pPr>
      <w:r>
        <w:t>&lt;</w:t>
      </w:r>
      <w:r w:rsidRPr="008047FF">
        <w:rPr>
          <w:i/>
          <w:iCs/>
        </w:rPr>
        <w:t>From the evidence collected, detail the timeline of what actions were taken by people and why it made sense at the time to take these actions. This establishes a chain of events</w:t>
      </w:r>
      <w:r>
        <w:t xml:space="preserve"> &gt;</w:t>
      </w:r>
    </w:p>
    <w:tbl>
      <w:tblPr>
        <w:tblStyle w:val="TableGrid2"/>
        <w:tblW w:w="0" w:type="auto"/>
        <w:tblCellMar>
          <w:top w:w="57" w:type="dxa"/>
          <w:bottom w:w="57" w:type="dxa"/>
        </w:tblCellMar>
        <w:tblLook w:val="04A0" w:firstRow="1" w:lastRow="0" w:firstColumn="1" w:lastColumn="0" w:noHBand="0" w:noVBand="1"/>
      </w:tblPr>
      <w:tblGrid>
        <w:gridCol w:w="3115"/>
        <w:gridCol w:w="3114"/>
        <w:gridCol w:w="3115"/>
      </w:tblGrid>
      <w:tr w:rsidR="00DB6028" w:rsidRPr="00D178E8" w14:paraId="2806D338" w14:textId="77777777" w:rsidTr="002F1E0C">
        <w:trPr>
          <w:trHeight w:val="454"/>
        </w:trPr>
        <w:tc>
          <w:tcPr>
            <w:tcW w:w="3115" w:type="dxa"/>
            <w:shd w:val="clear" w:color="auto" w:fill="51247A" w:themeFill="accent1"/>
            <w:vAlign w:val="center"/>
          </w:tcPr>
          <w:p w14:paraId="4F890D05" w14:textId="77777777" w:rsidR="00DB6028" w:rsidRPr="00D178E8" w:rsidRDefault="00DB6028" w:rsidP="002F1E0C">
            <w:pPr>
              <w:spacing w:before="120" w:after="120" w:line="260" w:lineRule="atLeast"/>
              <w:jc w:val="center"/>
            </w:pPr>
            <w:r w:rsidRPr="00D178E8">
              <w:t>Pre-Incident</w:t>
            </w:r>
          </w:p>
        </w:tc>
        <w:tc>
          <w:tcPr>
            <w:tcW w:w="3114" w:type="dxa"/>
            <w:shd w:val="clear" w:color="auto" w:fill="51247A" w:themeFill="accent1"/>
            <w:vAlign w:val="center"/>
          </w:tcPr>
          <w:p w14:paraId="57C5525B" w14:textId="77777777" w:rsidR="00DB6028" w:rsidRPr="00D178E8" w:rsidRDefault="00DB6028" w:rsidP="002F1E0C">
            <w:pPr>
              <w:spacing w:before="120" w:after="120" w:line="260" w:lineRule="atLeast"/>
              <w:jc w:val="center"/>
            </w:pPr>
            <w:r w:rsidRPr="00D178E8">
              <w:t>Incident</w:t>
            </w:r>
          </w:p>
        </w:tc>
        <w:tc>
          <w:tcPr>
            <w:tcW w:w="3115" w:type="dxa"/>
            <w:shd w:val="clear" w:color="auto" w:fill="51247A" w:themeFill="accent1"/>
            <w:vAlign w:val="center"/>
          </w:tcPr>
          <w:p w14:paraId="47F54938" w14:textId="77777777" w:rsidR="00DB6028" w:rsidRPr="00D178E8" w:rsidRDefault="00DB6028" w:rsidP="002F1E0C">
            <w:pPr>
              <w:spacing w:before="120" w:after="120" w:line="260" w:lineRule="atLeast"/>
              <w:jc w:val="center"/>
            </w:pPr>
            <w:r w:rsidRPr="00D178E8">
              <w:t>Post-Incident</w:t>
            </w:r>
          </w:p>
        </w:tc>
      </w:tr>
      <w:tr w:rsidR="00DB6028" w:rsidRPr="00D178E8" w14:paraId="76359A2E" w14:textId="77777777" w:rsidTr="002F1E0C">
        <w:trPr>
          <w:trHeight w:val="3517"/>
        </w:trPr>
        <w:tc>
          <w:tcPr>
            <w:tcW w:w="3115" w:type="dxa"/>
          </w:tcPr>
          <w:p w14:paraId="28E1D812" w14:textId="77777777" w:rsidR="00DB6028" w:rsidRPr="00D178E8" w:rsidRDefault="00DB6028" w:rsidP="002F1E0C">
            <w:pPr>
              <w:spacing w:before="120" w:after="120" w:line="260" w:lineRule="atLeast"/>
            </w:pPr>
          </w:p>
        </w:tc>
        <w:tc>
          <w:tcPr>
            <w:tcW w:w="3114" w:type="dxa"/>
          </w:tcPr>
          <w:p w14:paraId="7B2B0460" w14:textId="77777777" w:rsidR="00DB6028" w:rsidRPr="00D178E8" w:rsidRDefault="00DB6028" w:rsidP="002F1E0C">
            <w:pPr>
              <w:spacing w:before="120" w:after="120" w:line="260" w:lineRule="atLeast"/>
            </w:pPr>
          </w:p>
        </w:tc>
        <w:tc>
          <w:tcPr>
            <w:tcW w:w="3115" w:type="dxa"/>
          </w:tcPr>
          <w:p w14:paraId="3C53CEE9" w14:textId="77777777" w:rsidR="00DB6028" w:rsidRPr="00D178E8" w:rsidRDefault="00DB6028" w:rsidP="002F1E0C">
            <w:pPr>
              <w:spacing w:before="120" w:after="120" w:line="260" w:lineRule="atLeast"/>
            </w:pPr>
          </w:p>
        </w:tc>
      </w:tr>
    </w:tbl>
    <w:p w14:paraId="7352C9D9" w14:textId="77777777" w:rsidR="009A7A26" w:rsidRDefault="009A7A26">
      <w:pPr>
        <w:spacing w:after="160" w:line="259" w:lineRule="auto"/>
        <w:rPr>
          <w:rFonts w:eastAsia="Times New Roman"/>
        </w:rPr>
      </w:pPr>
    </w:p>
    <w:p w14:paraId="5D9AAE5D" w14:textId="77777777" w:rsidR="009A7A26" w:rsidRDefault="009A7A26">
      <w:pPr>
        <w:spacing w:after="160" w:line="259" w:lineRule="auto"/>
        <w:rPr>
          <w:rFonts w:eastAsia="Times New Roman"/>
        </w:rPr>
      </w:pPr>
    </w:p>
    <w:p w14:paraId="7198838B" w14:textId="77777777" w:rsidR="009A7A26" w:rsidRDefault="009A7A26">
      <w:pPr>
        <w:spacing w:after="160" w:line="259" w:lineRule="auto"/>
        <w:rPr>
          <w:rFonts w:eastAsia="Times New Roman"/>
        </w:rPr>
      </w:pPr>
    </w:p>
    <w:p w14:paraId="0F5CE5B2" w14:textId="12200625" w:rsidR="009A7A26" w:rsidRDefault="009A7A26">
      <w:pPr>
        <w:spacing w:after="160" w:line="259" w:lineRule="auto"/>
        <w:rPr>
          <w:rFonts w:eastAsia="Times New Roman"/>
        </w:rPr>
        <w:sectPr w:rsidR="009A7A26" w:rsidSect="00703029">
          <w:headerReference w:type="default" r:id="rId11"/>
          <w:footerReference w:type="default" r:id="rId12"/>
          <w:headerReference w:type="first" r:id="rId13"/>
          <w:footerReference w:type="first" r:id="rId14"/>
          <w:pgSz w:w="11906" w:h="16838" w:code="9"/>
          <w:pgMar w:top="2381" w:right="851" w:bottom="1134" w:left="1701" w:header="567" w:footer="510" w:gutter="0"/>
          <w:cols w:space="708"/>
          <w:titlePg/>
          <w:docGrid w:linePitch="360"/>
        </w:sectPr>
      </w:pPr>
    </w:p>
    <w:p w14:paraId="54968C0B" w14:textId="44B37ACE" w:rsidR="008806A3" w:rsidRDefault="002943F7" w:rsidP="008047FF">
      <w:pPr>
        <w:pStyle w:val="Heading2"/>
        <w:rPr>
          <w:rFonts w:eastAsia="Times New Roman"/>
        </w:rPr>
      </w:pPr>
      <w:bookmarkStart w:id="81" w:name="_Toc103614874"/>
      <w:r>
        <w:rPr>
          <w:rFonts w:eastAsia="Times New Roman"/>
        </w:rPr>
        <w:lastRenderedPageBreak/>
        <w:t>E</w:t>
      </w:r>
      <w:r w:rsidR="009F66DC">
        <w:rPr>
          <w:rFonts w:eastAsia="Times New Roman"/>
        </w:rPr>
        <w:t>vent and condition</w:t>
      </w:r>
      <w:r w:rsidR="00283552">
        <w:rPr>
          <w:rFonts w:eastAsia="Times New Roman"/>
        </w:rPr>
        <w:t>s</w:t>
      </w:r>
      <w:r w:rsidR="009F66DC">
        <w:rPr>
          <w:rFonts w:eastAsia="Times New Roman"/>
        </w:rPr>
        <w:t xml:space="preserve"> charting</w:t>
      </w:r>
      <w:bookmarkEnd w:id="81"/>
    </w:p>
    <w:p w14:paraId="153041F3" w14:textId="4A862B04" w:rsidR="008806A3" w:rsidRPr="009F66DC" w:rsidRDefault="008806A3" w:rsidP="008806A3">
      <w:pPr>
        <w:pStyle w:val="BodyText"/>
        <w:rPr>
          <w:i/>
          <w:iCs/>
        </w:rPr>
      </w:pPr>
      <w:r w:rsidRPr="009F66DC">
        <w:rPr>
          <w:i/>
          <w:iCs/>
        </w:rPr>
        <w:t>&lt;</w:t>
      </w:r>
      <w:r w:rsidR="009F66DC" w:rsidRPr="009F66DC">
        <w:rPr>
          <w:i/>
          <w:iCs/>
        </w:rPr>
        <w:t xml:space="preserve">outline the timeline of events visually </w:t>
      </w:r>
      <w:r w:rsidR="009F66DC">
        <w:rPr>
          <w:i/>
          <w:iCs/>
        </w:rPr>
        <w:t>including the conditions and assumed conditions</w:t>
      </w:r>
      <w:r w:rsidR="00FC25D7">
        <w:rPr>
          <w:i/>
          <w:iCs/>
        </w:rPr>
        <w:t>, using the shapes below</w:t>
      </w:r>
      <w:r w:rsidR="009F66DC">
        <w:rPr>
          <w:i/>
          <w:iCs/>
        </w:rPr>
        <w:t>&gt;</w:t>
      </w:r>
    </w:p>
    <w:p w14:paraId="06B9A09A" w14:textId="34824581" w:rsidR="008806A3" w:rsidRDefault="008806A3" w:rsidP="008806A3">
      <w:pPr>
        <w:pStyle w:val="BodyText"/>
      </w:pPr>
    </w:p>
    <w:p w14:paraId="793FEF02" w14:textId="4BFD97CD" w:rsidR="008806A3" w:rsidRDefault="00040A0F" w:rsidP="008806A3">
      <w:pPr>
        <w:pStyle w:val="BodyText"/>
      </w:pPr>
      <w:r>
        <w:rPr>
          <w:noProof/>
        </w:rPr>
        <mc:AlternateContent>
          <mc:Choice Requires="wps">
            <w:drawing>
              <wp:anchor distT="0" distB="0" distL="114300" distR="114300" simplePos="0" relativeHeight="251658242" behindDoc="0" locked="0" layoutInCell="1" allowOverlap="1" wp14:anchorId="5AB5804E" wp14:editId="23A1F39E">
                <wp:simplePos x="0" y="0"/>
                <wp:positionH relativeFrom="column">
                  <wp:posOffset>3928110</wp:posOffset>
                </wp:positionH>
                <wp:positionV relativeFrom="paragraph">
                  <wp:posOffset>179070</wp:posOffset>
                </wp:positionV>
                <wp:extent cx="857250" cy="370205"/>
                <wp:effectExtent l="0" t="0" r="19050" b="10795"/>
                <wp:wrapNone/>
                <wp:docPr id="4" name="Text Box 4"/>
                <wp:cNvGraphicFramePr/>
                <a:graphic xmlns:a="http://schemas.openxmlformats.org/drawingml/2006/main">
                  <a:graphicData uri="http://schemas.microsoft.com/office/word/2010/wordprocessingShape">
                    <wps:wsp>
                      <wps:cNvSpPr txBox="1"/>
                      <wps:spPr>
                        <a:xfrm>
                          <a:off x="0" y="0"/>
                          <a:ext cx="857250" cy="370205"/>
                        </a:xfrm>
                        <a:prstGeom prst="rect">
                          <a:avLst/>
                        </a:prstGeom>
                        <a:noFill/>
                        <a:ln w="6350">
                          <a:solidFill>
                            <a:prstClr val="black"/>
                          </a:solidFill>
                        </a:ln>
                      </wps:spPr>
                      <wps:txbx>
                        <w:txbxContent>
                          <w:p w14:paraId="5166BBE7" w14:textId="5DF82021" w:rsidR="00040A0F" w:rsidRPr="00040A0F" w:rsidRDefault="00040A0F">
                            <w:pPr>
                              <w:rPr>
                                <w:b/>
                                <w:bCs/>
                                <w:color w:val="FFFFFF" w:themeColor="background1"/>
                              </w:rPr>
                            </w:pPr>
                            <w:r w:rsidRPr="00040A0F">
                              <w:rPr>
                                <w:b/>
                                <w:bCs/>
                                <w:color w:val="FFFFFF" w:themeColor="background1"/>
                              </w:rPr>
                              <w:t>Condition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5AB5804E" id="_x0000_t202" coordsize="21600,21600" o:spt="202" path="m,l,21600r21600,l21600,xe">
                <v:stroke joinstyle="miter"/>
                <v:path gradientshapeok="t" o:connecttype="rect"/>
              </v:shapetype>
              <v:shape id="Text Box 4" o:spid="_x0000_s1026" type="#_x0000_t202" style="position:absolute;margin-left:309.3pt;margin-top:14.1pt;width:67.5pt;height:29.1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" filled="f" strokeweight=".5pt">
                <v:textbox>
                  <w:txbxContent>
                    <w:p w14:paraId="5166BBE7" w14:textId="5DF82021" w:rsidR="00040A0F" w:rsidRPr="00040A0F" w:rsidRDefault="00040A0F">
                      <w:pPr>
                        <w:rPr>
                          <w:b/>
                          <w:bCs/>
                          <w:color w:val="FFFFFF" w:themeColor="background1"/>
                        </w:rPr>
                      </w:pPr>
                      <w:r w:rsidRPr="00040A0F">
                        <w:rPr>
                          <w:b/>
                          <w:bCs/>
                          <w:color w:val="FFFFFF" w:themeColor="background1"/>
                        </w:rPr>
                        <w:t>Condition</w:t>
                      </w:r>
                    </w:p>
                  </w:txbxContent>
                </v:textbox>
              </v:shape>
            </w:pict>
          </mc:Fallback>
        </mc:AlternateContent>
      </w:r>
      <w:r w:rsidR="0069246B">
        <w:rPr>
          <w:noProof/>
        </w:rPr>
        <mc:AlternateContent>
          <mc:Choice Requires="wps">
            <w:drawing>
              <wp:anchor distT="0" distB="0" distL="114300" distR="114300" simplePos="0" relativeHeight="251658241" behindDoc="0" locked="0" layoutInCell="1" allowOverlap="1" wp14:anchorId="2AAA4D49" wp14:editId="0332ADAC">
                <wp:simplePos x="0" y="0"/>
                <wp:positionH relativeFrom="column">
                  <wp:posOffset>1956434</wp:posOffset>
                </wp:positionH>
                <wp:positionV relativeFrom="paragraph">
                  <wp:posOffset>179070</wp:posOffset>
                </wp:positionV>
                <wp:extent cx="1038225" cy="438150"/>
                <wp:effectExtent l="0" t="0" r="28575" b="19050"/>
                <wp:wrapNone/>
                <wp:docPr id="9" name="Text Box 9"/>
                <wp:cNvGraphicFramePr/>
                <a:graphic xmlns:a="http://schemas.openxmlformats.org/drawingml/2006/main">
                  <a:graphicData uri="http://schemas.microsoft.com/office/word/2010/wordprocessingShape">
                    <wps:wsp>
                      <wps:cNvSpPr txBox="1"/>
                      <wps:spPr>
                        <a:xfrm>
                          <a:off x="0" y="0"/>
                          <a:ext cx="1038225" cy="438150"/>
                        </a:xfrm>
                        <a:prstGeom prst="rect">
                          <a:avLst/>
                        </a:prstGeom>
                        <a:noFill/>
                        <a:ln w="6350">
                          <a:solidFill>
                            <a:prstClr val="black"/>
                          </a:solidFill>
                        </a:ln>
                      </wps:spPr>
                      <wps:txbx>
                        <w:txbxContent>
                          <w:p w14:paraId="280E14D0" w14:textId="47F8B908" w:rsidR="0069246B" w:rsidRPr="0069246B" w:rsidRDefault="0069246B">
                            <w:pPr>
                              <w:rPr>
                                <w:b/>
                                <w:bCs/>
                                <w:color w:val="FFFFFF" w:themeColor="background1"/>
                              </w:rPr>
                            </w:pPr>
                            <w:r w:rsidRPr="0069246B">
                              <w:rPr>
                                <w:b/>
                                <w:bCs/>
                                <w:color w:val="FFFFFF" w:themeColor="background1"/>
                              </w:rPr>
                              <w:t>Assumed condition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2AAA4D49" id="Text Box 9" o:spid="_x0000_s1027" type="#_x0000_t202" style="position:absolute;margin-left:154.05pt;margin-top:14.1pt;width:81.75pt;height:34.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" filled="f" strokeweight=".5pt">
                <v:textbox>
                  <w:txbxContent>
                    <w:p w14:paraId="280E14D0" w14:textId="47F8B908" w:rsidR="0069246B" w:rsidRPr="0069246B" w:rsidRDefault="0069246B">
                      <w:pPr>
                        <w:rPr>
                          <w:b/>
                          <w:bCs/>
                          <w:color w:val="FFFFFF" w:themeColor="background1"/>
                        </w:rPr>
                      </w:pPr>
                      <w:r w:rsidRPr="0069246B">
                        <w:rPr>
                          <w:b/>
                          <w:bCs/>
                          <w:color w:val="FFFFFF" w:themeColor="background1"/>
                        </w:rPr>
                        <w:t>Assumed condition</w:t>
                      </w:r>
                    </w:p>
                  </w:txbxContent>
                </v:textbox>
              </v:shape>
            </w:pict>
          </mc:Fallback>
        </mc:AlternateContent>
      </w:r>
      <w:r w:rsidR="0069246B">
        <w:rPr>
          <w:noProof/>
        </w:rPr>
        <mc:AlternateContent>
          <mc:Choice Requires="wps">
            <w:drawing>
              <wp:anchor distT="0" distB="0" distL="114300" distR="114300" simplePos="0" relativeHeight="251658240" behindDoc="0" locked="0" layoutInCell="1" allowOverlap="1" wp14:anchorId="77BAB8A6" wp14:editId="03223792">
                <wp:simplePos x="0" y="0"/>
                <wp:positionH relativeFrom="column">
                  <wp:posOffset>165735</wp:posOffset>
                </wp:positionH>
                <wp:positionV relativeFrom="paragraph">
                  <wp:posOffset>179070</wp:posOffset>
                </wp:positionV>
                <wp:extent cx="887095" cy="370205"/>
                <wp:effectExtent l="0" t="0" r="27305" b="10795"/>
                <wp:wrapNone/>
                <wp:docPr id="1" name="Text Box 1"/>
                <wp:cNvGraphicFramePr/>
                <a:graphic xmlns:a="http://schemas.openxmlformats.org/drawingml/2006/main">
                  <a:graphicData uri="http://schemas.microsoft.com/office/word/2010/wordprocessingShape">
                    <wps:wsp>
                      <wps:cNvSpPr txBox="1"/>
                      <wps:spPr>
                        <a:xfrm>
                          <a:off x="0" y="0"/>
                          <a:ext cx="887095" cy="370205"/>
                        </a:xfrm>
                        <a:prstGeom prst="rect">
                          <a:avLst/>
                        </a:prstGeom>
                        <a:noFill/>
                        <a:ln w="6350">
                          <a:solidFill>
                            <a:prstClr val="black"/>
                          </a:solidFill>
                        </a:ln>
                      </wps:spPr>
                      <wps:txbx>
                        <w:txbxContent>
                          <w:p w14:paraId="243E8BFA" w14:textId="7348C9C4" w:rsidR="000B6A67" w:rsidRPr="00FC25D7" w:rsidRDefault="001869DB">
                            <w:pPr>
                              <w:rPr>
                                <w:b/>
                                <w:bCs/>
                                <w:color w:val="FFFFFF" w:themeColor="background1"/>
                              </w:rPr>
                            </w:pPr>
                            <w:r w:rsidRPr="00FC25D7">
                              <w:rPr>
                                <w:b/>
                                <w:bCs/>
                                <w:color w:val="FFFFFF" w:themeColor="background1"/>
                              </w:rPr>
                              <w:t>Valid Event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BAB8A6" id="Text Box 1" o:spid="_x0000_s1028" type="#_x0000_t202" style="position:absolute;margin-left:13.05pt;margin-top:14.1pt;width:69.85pt;height:29.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" filled="f" strokeweight=".5pt">
                <v:textbox>
                  <w:txbxContent>
                    <w:p w14:paraId="243E8BFA" w14:textId="7348C9C4" w:rsidR="000B6A67" w:rsidRPr="00FC25D7" w:rsidRDefault="001869DB">
                      <w:pPr>
                        <w:rPr>
                          <w:b/>
                          <w:bCs/>
                          <w:color w:val="FFFFFF" w:themeColor="background1"/>
                        </w:rPr>
                      </w:pPr>
                      <w:r w:rsidRPr="00FC25D7">
                        <w:rPr>
                          <w:b/>
                          <w:bCs/>
                          <w:color w:val="FFFFFF" w:themeColor="background1"/>
                        </w:rPr>
                        <w:t>Valid Event</w:t>
                      </w:r>
                    </w:p>
                  </w:txbxContent>
                </v:textbox>
              </v:shape>
            </w:pict>
          </mc:Fallback>
        </mc:AlternateContent>
      </w:r>
      <w:r w:rsidR="25A9D215">
        <w:rPr>
          <w:noProof/>
        </w:rPr>
        <w:drawing>
          <wp:inline distT="0" distB="0" distL="0" distR="0" wp14:anchorId="3E0D061B" wp14:editId="5BCEB5A2">
            <wp:extent cx="1247775" cy="847725"/>
            <wp:effectExtent l="0" t="0" r="0" b="0"/>
            <wp:docPr id="849013132" name="Picture 84901313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extLst>
                        <a:ext uri="{28A0092B-C50C-407E-A947-70E740481C1C}">
                          <a14:useLocalDpi xmlns:a14="http://schemas.microsoft.com/office/drawing/2010/main" val="0"/>
                        </a:ext>
                      </a:extLst>
                    </a:blip>
                    <a:stretch>
                      <a:fillRect/>
                    </a:stretch>
                  </pic:blipFill>
                  <pic:spPr>
                    <a:xfrm>
                      <a:off x="0" y="0"/>
                      <a:ext cx="1247775" cy="847725"/>
                    </a:xfrm>
                    <a:prstGeom prst="rect">
                      <a:avLst/>
                    </a:prstGeom>
                  </pic:spPr>
                </pic:pic>
              </a:graphicData>
            </a:graphic>
          </wp:inline>
        </w:drawing>
      </w:r>
      <w:r w:rsidR="0052499C">
        <w:t xml:space="preserve"> </w:t>
      </w:r>
      <w:r w:rsidR="00517D8B">
        <w:tab/>
      </w:r>
      <w:r w:rsidR="00517D8B">
        <w:tab/>
      </w:r>
      <w:r w:rsidR="0052499C">
        <w:rPr>
          <w:noProof/>
        </w:rPr>
        <w:drawing>
          <wp:inline distT="0" distB="0" distL="0" distR="0" wp14:anchorId="11DABA19" wp14:editId="03E85B9D">
            <wp:extent cx="1323975" cy="857250"/>
            <wp:effectExtent l="0" t="0" r="9525" b="0"/>
            <wp:docPr id="5" name="Picture 5"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Shape, rectangl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23975" cy="857250"/>
                    </a:xfrm>
                    <a:prstGeom prst="rect">
                      <a:avLst/>
                    </a:prstGeom>
                    <a:noFill/>
                    <a:ln>
                      <a:noFill/>
                    </a:ln>
                  </pic:spPr>
                </pic:pic>
              </a:graphicData>
            </a:graphic>
          </wp:inline>
        </w:drawing>
      </w:r>
      <w:r w:rsidR="00C71CA7">
        <w:rPr>
          <w:noProof/>
        </w:rPr>
        <w:tab/>
      </w:r>
      <w:r w:rsidR="00C71CA7">
        <w:rPr>
          <w:noProof/>
        </w:rPr>
        <w:tab/>
      </w:r>
      <w:r>
        <w:rPr>
          <w:noProof/>
        </w:rPr>
        <w:drawing>
          <wp:inline distT="0" distB="0" distL="0" distR="0" wp14:anchorId="66ED8BC4" wp14:editId="430AA51B">
            <wp:extent cx="1314450" cy="866775"/>
            <wp:effectExtent l="0" t="0" r="0" b="9525"/>
            <wp:docPr id="6" name="Picture 6"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clipart&#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14450" cy="866775"/>
                    </a:xfrm>
                    <a:prstGeom prst="rect">
                      <a:avLst/>
                    </a:prstGeom>
                    <a:noFill/>
                    <a:ln>
                      <a:noFill/>
                    </a:ln>
                  </pic:spPr>
                </pic:pic>
              </a:graphicData>
            </a:graphic>
          </wp:inline>
        </w:drawing>
      </w:r>
      <w:r w:rsidR="000874C6">
        <w:rPr>
          <w:noProof/>
        </w:rPr>
        <w:tab/>
      </w:r>
      <w:r w:rsidR="000874C6">
        <w:rPr>
          <w:noProof/>
        </w:rPr>
        <w:tab/>
      </w:r>
    </w:p>
    <w:p w14:paraId="40080513" w14:textId="6C0CA639" w:rsidR="25A9D215" w:rsidRDefault="25A9D215" w:rsidP="25A9D215">
      <w:pPr>
        <w:pStyle w:val="BodyText"/>
        <w:rPr>
          <w:szCs w:val="20"/>
        </w:rPr>
      </w:pPr>
    </w:p>
    <w:p w14:paraId="1D749BEC" w14:textId="643ECF14" w:rsidR="008806A3" w:rsidRDefault="008806A3" w:rsidP="008806A3">
      <w:pPr>
        <w:pStyle w:val="BodyText"/>
      </w:pPr>
    </w:p>
    <w:p w14:paraId="302A0B84" w14:textId="3BF582E3" w:rsidR="008806A3" w:rsidRDefault="008806A3" w:rsidP="008806A3">
      <w:pPr>
        <w:pStyle w:val="BodyText"/>
      </w:pPr>
    </w:p>
    <w:p w14:paraId="54AB2557" w14:textId="44C46381" w:rsidR="0089269D" w:rsidRDefault="0089269D" w:rsidP="008806A3">
      <w:pPr>
        <w:pStyle w:val="BodyText"/>
      </w:pPr>
    </w:p>
    <w:p w14:paraId="3D2A3118" w14:textId="16AA2868" w:rsidR="0089269D" w:rsidRDefault="0089269D" w:rsidP="008806A3">
      <w:pPr>
        <w:pStyle w:val="BodyText"/>
      </w:pPr>
    </w:p>
    <w:p w14:paraId="18DCEA96" w14:textId="6E2036EF" w:rsidR="0089269D" w:rsidRDefault="0089269D" w:rsidP="008806A3">
      <w:pPr>
        <w:pStyle w:val="BodyText"/>
      </w:pPr>
    </w:p>
    <w:p w14:paraId="64E862BD" w14:textId="4220C680" w:rsidR="0089269D" w:rsidRDefault="0089269D" w:rsidP="008806A3">
      <w:pPr>
        <w:pStyle w:val="BodyText"/>
      </w:pPr>
    </w:p>
    <w:p w14:paraId="7E6BEE2B" w14:textId="0D9CE761" w:rsidR="0089269D" w:rsidRDefault="0089269D" w:rsidP="008806A3">
      <w:pPr>
        <w:pStyle w:val="BodyText"/>
      </w:pPr>
    </w:p>
    <w:p w14:paraId="57651C2D" w14:textId="5CF6BD11" w:rsidR="0089269D" w:rsidRDefault="0089269D" w:rsidP="008806A3">
      <w:pPr>
        <w:pStyle w:val="BodyText"/>
      </w:pPr>
    </w:p>
    <w:p w14:paraId="00C02366" w14:textId="661ABAF2" w:rsidR="0089269D" w:rsidRDefault="0089269D" w:rsidP="008806A3">
      <w:pPr>
        <w:pStyle w:val="BodyText"/>
      </w:pPr>
    </w:p>
    <w:p w14:paraId="2A82CD47" w14:textId="7709E94B" w:rsidR="0089269D" w:rsidRDefault="0089269D" w:rsidP="008806A3">
      <w:pPr>
        <w:pStyle w:val="BodyText"/>
      </w:pPr>
    </w:p>
    <w:p w14:paraId="5247CD8B" w14:textId="27A52B88" w:rsidR="0089269D" w:rsidRDefault="0089269D" w:rsidP="008806A3">
      <w:pPr>
        <w:pStyle w:val="BodyText"/>
      </w:pPr>
    </w:p>
    <w:p w14:paraId="0683D8AD" w14:textId="0B1C1747" w:rsidR="0089269D" w:rsidRDefault="0089269D" w:rsidP="008806A3">
      <w:pPr>
        <w:pStyle w:val="BodyText"/>
      </w:pPr>
    </w:p>
    <w:p w14:paraId="4FB5BBA2" w14:textId="09EC2293" w:rsidR="0089269D" w:rsidRDefault="0089269D" w:rsidP="008806A3">
      <w:pPr>
        <w:pStyle w:val="BodyText"/>
      </w:pPr>
    </w:p>
    <w:p w14:paraId="42F72A62" w14:textId="1F21C84C" w:rsidR="0089269D" w:rsidRDefault="0089269D" w:rsidP="008806A3">
      <w:pPr>
        <w:pStyle w:val="BodyText"/>
      </w:pPr>
    </w:p>
    <w:p w14:paraId="5E695947" w14:textId="0A92E7C4" w:rsidR="008806A3" w:rsidRDefault="008806A3" w:rsidP="008806A3">
      <w:pPr>
        <w:pStyle w:val="BodyText"/>
      </w:pPr>
    </w:p>
    <w:p w14:paraId="2F827CAB" w14:textId="77777777" w:rsidR="0089269D" w:rsidRDefault="0089269D" w:rsidP="008806A3">
      <w:pPr>
        <w:pStyle w:val="BodyText"/>
        <w:sectPr w:rsidR="0089269D" w:rsidSect="0089269D">
          <w:pgSz w:w="16838" w:h="11906" w:orient="landscape" w:code="9"/>
          <w:pgMar w:top="1701" w:right="2381" w:bottom="851" w:left="1134" w:header="567" w:footer="510" w:gutter="0"/>
          <w:cols w:space="708"/>
          <w:titlePg/>
          <w:docGrid w:linePitch="360"/>
        </w:sectPr>
      </w:pPr>
    </w:p>
    <w:p w14:paraId="7FB80377" w14:textId="77777777" w:rsidR="001369CC" w:rsidRPr="00853237" w:rsidRDefault="001369CC" w:rsidP="001369CC">
      <w:pPr>
        <w:pStyle w:val="Heading3"/>
      </w:pPr>
      <w:bookmarkStart w:id="82" w:name="_Toc103614875"/>
      <w:bookmarkStart w:id="83" w:name="_Toc410660101"/>
      <w:bookmarkStart w:id="84" w:name="_Toc8807772"/>
      <w:bookmarkStart w:id="85" w:name="_Toc406065581"/>
      <w:bookmarkStart w:id="86" w:name="_Toc406071574"/>
      <w:r w:rsidRPr="00853237">
        <w:lastRenderedPageBreak/>
        <w:t>Indirect or contributing factors</w:t>
      </w:r>
      <w:bookmarkEnd w:id="82"/>
    </w:p>
    <w:tbl>
      <w:tblPr>
        <w:tblStyle w:val="TableGrid2"/>
        <w:tblW w:w="4606" w:type="pct"/>
        <w:tblCellMar>
          <w:top w:w="57" w:type="dxa"/>
          <w:bottom w:w="57" w:type="dxa"/>
        </w:tblCellMar>
        <w:tblLook w:val="04A0" w:firstRow="1" w:lastRow="0" w:firstColumn="1" w:lastColumn="0" w:noHBand="0" w:noVBand="1"/>
      </w:tblPr>
      <w:tblGrid>
        <w:gridCol w:w="2152"/>
        <w:gridCol w:w="2152"/>
        <w:gridCol w:w="2152"/>
        <w:gridCol w:w="2152"/>
      </w:tblGrid>
      <w:tr w:rsidR="001369CC" w:rsidRPr="00D178E8" w14:paraId="42857EE2" w14:textId="77777777" w:rsidTr="000F41D7">
        <w:trPr>
          <w:trHeight w:val="454"/>
        </w:trPr>
        <w:tc>
          <w:tcPr>
            <w:tcW w:w="1250" w:type="pct"/>
            <w:shd w:val="clear" w:color="auto" w:fill="51247A" w:themeFill="accent1"/>
            <w:vAlign w:val="center"/>
          </w:tcPr>
          <w:p w14:paraId="5169E4CA" w14:textId="77777777" w:rsidR="001369CC" w:rsidRPr="00D178E8" w:rsidRDefault="001369CC" w:rsidP="000F41D7">
            <w:pPr>
              <w:spacing w:before="120" w:after="120" w:line="260" w:lineRule="atLeast"/>
              <w:jc w:val="center"/>
            </w:pPr>
            <w:r w:rsidRPr="00D178E8">
              <w:t>Organisational Factors</w:t>
            </w:r>
          </w:p>
        </w:tc>
        <w:tc>
          <w:tcPr>
            <w:tcW w:w="1250" w:type="pct"/>
            <w:shd w:val="clear" w:color="auto" w:fill="51247A" w:themeFill="accent1"/>
            <w:vAlign w:val="center"/>
          </w:tcPr>
          <w:p w14:paraId="667AFD43" w14:textId="77777777" w:rsidR="001369CC" w:rsidRPr="00D178E8" w:rsidRDefault="001369CC" w:rsidP="000F41D7">
            <w:pPr>
              <w:spacing w:before="120" w:after="120" w:line="260" w:lineRule="atLeast"/>
              <w:jc w:val="center"/>
            </w:pPr>
            <w:r w:rsidRPr="00D178E8">
              <w:t>Task/Environment Factors</w:t>
            </w:r>
          </w:p>
        </w:tc>
        <w:tc>
          <w:tcPr>
            <w:tcW w:w="1250" w:type="pct"/>
            <w:shd w:val="clear" w:color="auto" w:fill="51247A" w:themeFill="accent1"/>
            <w:vAlign w:val="center"/>
          </w:tcPr>
          <w:p w14:paraId="1752D20D" w14:textId="77777777" w:rsidR="001369CC" w:rsidRPr="00D178E8" w:rsidRDefault="001369CC" w:rsidP="000F41D7">
            <w:pPr>
              <w:spacing w:before="120" w:after="120" w:line="260" w:lineRule="atLeast"/>
              <w:jc w:val="center"/>
            </w:pPr>
            <w:r w:rsidRPr="00D178E8">
              <w:t>Individual/Team Factors</w:t>
            </w:r>
          </w:p>
        </w:tc>
        <w:tc>
          <w:tcPr>
            <w:tcW w:w="1250" w:type="pct"/>
            <w:shd w:val="clear" w:color="auto" w:fill="51247A" w:themeFill="accent1"/>
            <w:vAlign w:val="center"/>
          </w:tcPr>
          <w:p w14:paraId="5F5106FA" w14:textId="77777777" w:rsidR="001369CC" w:rsidRPr="00D178E8" w:rsidRDefault="001369CC" w:rsidP="000F41D7">
            <w:pPr>
              <w:spacing w:before="120" w:after="120" w:line="260" w:lineRule="atLeast"/>
              <w:jc w:val="center"/>
            </w:pPr>
            <w:r w:rsidRPr="00D178E8">
              <w:t>Absent/Failed Defenses</w:t>
            </w:r>
          </w:p>
        </w:tc>
      </w:tr>
      <w:tr w:rsidR="001369CC" w:rsidRPr="00D178E8" w14:paraId="55071C2E" w14:textId="77777777" w:rsidTr="000F41D7">
        <w:trPr>
          <w:trHeight w:val="2431"/>
        </w:trPr>
        <w:tc>
          <w:tcPr>
            <w:tcW w:w="1250" w:type="pct"/>
          </w:tcPr>
          <w:p w14:paraId="16618AAE" w14:textId="77777777" w:rsidR="001369CC" w:rsidRPr="00D178E8" w:rsidRDefault="001369CC" w:rsidP="000F41D7">
            <w:pPr>
              <w:numPr>
                <w:ilvl w:val="0"/>
                <w:numId w:val="18"/>
              </w:numPr>
              <w:spacing w:before="120" w:after="120" w:line="260" w:lineRule="atLeast"/>
              <w:ind w:left="453" w:hanging="425"/>
            </w:pPr>
          </w:p>
        </w:tc>
        <w:tc>
          <w:tcPr>
            <w:tcW w:w="1250" w:type="pct"/>
          </w:tcPr>
          <w:p w14:paraId="3712023D" w14:textId="77777777" w:rsidR="001369CC" w:rsidRPr="00D178E8" w:rsidRDefault="001369CC" w:rsidP="000F41D7">
            <w:pPr>
              <w:numPr>
                <w:ilvl w:val="0"/>
                <w:numId w:val="18"/>
              </w:numPr>
              <w:spacing w:before="120" w:after="120" w:line="260" w:lineRule="atLeast"/>
              <w:ind w:left="453" w:hanging="425"/>
            </w:pPr>
          </w:p>
        </w:tc>
        <w:tc>
          <w:tcPr>
            <w:tcW w:w="1250" w:type="pct"/>
          </w:tcPr>
          <w:p w14:paraId="48ECAD82" w14:textId="77777777" w:rsidR="001369CC" w:rsidRPr="00D178E8" w:rsidRDefault="001369CC" w:rsidP="000F41D7">
            <w:pPr>
              <w:numPr>
                <w:ilvl w:val="0"/>
                <w:numId w:val="18"/>
              </w:numPr>
              <w:spacing w:before="120" w:after="120" w:line="260" w:lineRule="atLeast"/>
              <w:ind w:left="453" w:hanging="425"/>
            </w:pPr>
          </w:p>
        </w:tc>
        <w:tc>
          <w:tcPr>
            <w:tcW w:w="1250" w:type="pct"/>
          </w:tcPr>
          <w:p w14:paraId="3AC93BC7" w14:textId="77777777" w:rsidR="001369CC" w:rsidRPr="00D178E8" w:rsidRDefault="001369CC" w:rsidP="000F41D7">
            <w:pPr>
              <w:numPr>
                <w:ilvl w:val="0"/>
                <w:numId w:val="18"/>
              </w:numPr>
              <w:spacing w:before="120" w:after="120" w:line="260" w:lineRule="atLeast"/>
              <w:ind w:left="453" w:hanging="425"/>
            </w:pPr>
          </w:p>
        </w:tc>
      </w:tr>
    </w:tbl>
    <w:p w14:paraId="74826930" w14:textId="464CD1A4" w:rsidR="00D178E8" w:rsidRDefault="00D178E8" w:rsidP="002943F7">
      <w:pPr>
        <w:pStyle w:val="Heading2"/>
        <w:rPr>
          <w:rFonts w:eastAsia="Times New Roman"/>
        </w:rPr>
      </w:pPr>
      <w:bookmarkStart w:id="87" w:name="_Toc103614876"/>
      <w:r w:rsidRPr="00D178E8">
        <w:rPr>
          <w:rFonts w:eastAsia="Times New Roman"/>
        </w:rPr>
        <w:t>Key findings and conclusions</w:t>
      </w:r>
      <w:bookmarkEnd w:id="83"/>
      <w:bookmarkEnd w:id="84"/>
      <w:bookmarkEnd w:id="87"/>
    </w:p>
    <w:tbl>
      <w:tblPr>
        <w:tblStyle w:val="TableGrid2"/>
        <w:tblW w:w="0" w:type="auto"/>
        <w:tblCellMar>
          <w:top w:w="57" w:type="dxa"/>
          <w:bottom w:w="57" w:type="dxa"/>
        </w:tblCellMar>
        <w:tblLook w:val="04A0" w:firstRow="1" w:lastRow="0" w:firstColumn="1" w:lastColumn="0" w:noHBand="0" w:noVBand="1"/>
      </w:tblPr>
      <w:tblGrid>
        <w:gridCol w:w="9344"/>
      </w:tblGrid>
      <w:tr w:rsidR="00D178E8" w:rsidRPr="00D178E8" w14:paraId="0862F212" w14:textId="77777777" w:rsidTr="7448798B">
        <w:trPr>
          <w:trHeight w:val="2268"/>
        </w:trPr>
        <w:tc>
          <w:tcPr>
            <w:tcW w:w="9344" w:type="dxa"/>
          </w:tcPr>
          <w:p w14:paraId="1200E9A2" w14:textId="6B124D49" w:rsidR="001F1962" w:rsidRPr="001F1962" w:rsidRDefault="31D44BF7" w:rsidP="7448798B">
            <w:pPr>
              <w:pStyle w:val="BodyText"/>
              <w:rPr>
                <w:i/>
                <w:iCs/>
              </w:rPr>
            </w:pPr>
            <w:r>
              <w:t>&lt;</w:t>
            </w:r>
            <w:r w:rsidRPr="7448798B">
              <w:rPr>
                <w:i/>
                <w:iCs/>
              </w:rPr>
              <w:t xml:space="preserve">The conclusions will be based on facts and the analysis of the facts, and these will be substantiated by the physical evidence, interviews and event and conditioning charting analysis. The conclusions will state:  </w:t>
            </w:r>
          </w:p>
          <w:p w14:paraId="480F985C" w14:textId="77777777" w:rsidR="001F1962" w:rsidRPr="001F1962" w:rsidRDefault="001F1962" w:rsidP="001F1962">
            <w:pPr>
              <w:numPr>
                <w:ilvl w:val="0"/>
                <w:numId w:val="24"/>
              </w:numPr>
              <w:spacing w:before="120" w:after="120" w:line="260" w:lineRule="atLeast"/>
              <w:rPr>
                <w:i/>
                <w:iCs/>
              </w:rPr>
            </w:pPr>
            <w:r w:rsidRPr="001F1962">
              <w:rPr>
                <w:i/>
                <w:iCs/>
              </w:rPr>
              <w:t>Actual, validated, causes and contributing factors that led to the incident</w:t>
            </w:r>
          </w:p>
          <w:p w14:paraId="1954D738" w14:textId="77777777" w:rsidR="001F1962" w:rsidRPr="001F1962" w:rsidRDefault="001F1962" w:rsidP="001F1962">
            <w:pPr>
              <w:numPr>
                <w:ilvl w:val="0"/>
                <w:numId w:val="24"/>
              </w:numPr>
              <w:spacing w:before="120" w:after="120" w:line="260" w:lineRule="atLeast"/>
              <w:rPr>
                <w:i/>
                <w:iCs/>
              </w:rPr>
            </w:pPr>
            <w:r w:rsidRPr="001F1962">
              <w:rPr>
                <w:i/>
                <w:iCs/>
              </w:rPr>
              <w:t xml:space="preserve">Highlighted weaknesses and any areas that are still unsubstantiated </w:t>
            </w:r>
          </w:p>
          <w:p w14:paraId="4A0A4E19" w14:textId="66D131FE" w:rsidR="00D178E8" w:rsidRPr="001F1962" w:rsidRDefault="001F1962" w:rsidP="001F1962">
            <w:pPr>
              <w:pStyle w:val="ListParagraph0"/>
              <w:numPr>
                <w:ilvl w:val="0"/>
                <w:numId w:val="24"/>
              </w:numPr>
            </w:pPr>
            <w:r w:rsidRPr="001F1962">
              <w:rPr>
                <w:i/>
                <w:iCs/>
              </w:rPr>
              <w:t>Highlight strengths</w:t>
            </w:r>
            <w:r w:rsidRPr="001F1962">
              <w:t>&gt;</w:t>
            </w:r>
          </w:p>
        </w:tc>
      </w:tr>
    </w:tbl>
    <w:p w14:paraId="56ED5FF9" w14:textId="77777777" w:rsidR="00D178E8" w:rsidRPr="00D178E8" w:rsidRDefault="00D178E8" w:rsidP="00853237">
      <w:pPr>
        <w:pStyle w:val="Heading2"/>
        <w:rPr>
          <w:rFonts w:eastAsia="Times New Roman"/>
        </w:rPr>
      </w:pPr>
      <w:bookmarkStart w:id="88" w:name="_Toc410660102"/>
      <w:bookmarkStart w:id="89" w:name="_Toc8807773"/>
      <w:bookmarkStart w:id="90" w:name="_Toc103614877"/>
      <w:r w:rsidRPr="00D178E8">
        <w:rPr>
          <w:rFonts w:eastAsia="Times New Roman"/>
        </w:rPr>
        <w:t>Recommendations</w:t>
      </w:r>
      <w:bookmarkEnd w:id="85"/>
      <w:bookmarkEnd w:id="86"/>
      <w:bookmarkEnd w:id="88"/>
      <w:bookmarkEnd w:id="89"/>
      <w:bookmarkEnd w:id="90"/>
    </w:p>
    <w:tbl>
      <w:tblPr>
        <w:tblStyle w:val="TableGrid2"/>
        <w:tblW w:w="0" w:type="auto"/>
        <w:tblCellMar>
          <w:top w:w="57" w:type="dxa"/>
          <w:bottom w:w="57" w:type="dxa"/>
        </w:tblCellMar>
        <w:tblLook w:val="04A0" w:firstRow="1" w:lastRow="0" w:firstColumn="1" w:lastColumn="0" w:noHBand="0" w:noVBand="1"/>
      </w:tblPr>
      <w:tblGrid>
        <w:gridCol w:w="3114"/>
        <w:gridCol w:w="3115"/>
        <w:gridCol w:w="3115"/>
      </w:tblGrid>
      <w:tr w:rsidR="00651945" w:rsidRPr="00853237" w14:paraId="51CD6EBA" w14:textId="1D7CBD17" w:rsidTr="00853237">
        <w:trPr>
          <w:trHeight w:val="593"/>
        </w:trPr>
        <w:tc>
          <w:tcPr>
            <w:tcW w:w="3114" w:type="dxa"/>
            <w:shd w:val="clear" w:color="auto" w:fill="51247A" w:themeFill="accent1"/>
          </w:tcPr>
          <w:p w14:paraId="6B87BF94" w14:textId="3A1BBF4D" w:rsidR="00651945" w:rsidRPr="00853237" w:rsidRDefault="00853237" w:rsidP="00853237">
            <w:pPr>
              <w:spacing w:before="120" w:after="120" w:line="260" w:lineRule="atLeast"/>
              <w:jc w:val="center"/>
              <w:rPr>
                <w:b/>
                <w:bCs/>
              </w:rPr>
            </w:pPr>
            <w:bookmarkStart w:id="91" w:name="_Hlk78300876"/>
            <w:r w:rsidRPr="00853237">
              <w:rPr>
                <w:b/>
                <w:bCs/>
              </w:rPr>
              <w:t>SIGNIFICANT FACTS</w:t>
            </w:r>
          </w:p>
        </w:tc>
        <w:tc>
          <w:tcPr>
            <w:tcW w:w="3115" w:type="dxa"/>
            <w:shd w:val="clear" w:color="auto" w:fill="51247A" w:themeFill="accent1"/>
          </w:tcPr>
          <w:p w14:paraId="767C3E6C" w14:textId="0A047CA4" w:rsidR="00651945" w:rsidRPr="00853237" w:rsidRDefault="00853237" w:rsidP="00853237">
            <w:pPr>
              <w:spacing w:before="120" w:after="120" w:line="260" w:lineRule="atLeast"/>
              <w:jc w:val="center"/>
              <w:rPr>
                <w:b/>
                <w:bCs/>
              </w:rPr>
            </w:pPr>
            <w:r w:rsidRPr="00853237">
              <w:rPr>
                <w:b/>
                <w:bCs/>
              </w:rPr>
              <w:t>CAUSAL FACTORS</w:t>
            </w:r>
          </w:p>
        </w:tc>
        <w:tc>
          <w:tcPr>
            <w:tcW w:w="3115" w:type="dxa"/>
            <w:shd w:val="clear" w:color="auto" w:fill="51247A" w:themeFill="accent1"/>
          </w:tcPr>
          <w:p w14:paraId="556EEB9A" w14:textId="75CAEED1" w:rsidR="00651945" w:rsidRPr="00853237" w:rsidRDefault="00853237" w:rsidP="00853237">
            <w:pPr>
              <w:spacing w:before="120" w:after="120" w:line="260" w:lineRule="atLeast"/>
              <w:jc w:val="center"/>
              <w:rPr>
                <w:b/>
                <w:bCs/>
              </w:rPr>
            </w:pPr>
            <w:r w:rsidRPr="00853237">
              <w:rPr>
                <w:b/>
                <w:bCs/>
              </w:rPr>
              <w:t>MANAGEMENT ACTIONS</w:t>
            </w:r>
          </w:p>
        </w:tc>
      </w:tr>
      <w:tr w:rsidR="00651945" w:rsidRPr="00D178E8" w14:paraId="51058629" w14:textId="77777777" w:rsidTr="00853237">
        <w:trPr>
          <w:trHeight w:val="447"/>
        </w:trPr>
        <w:tc>
          <w:tcPr>
            <w:tcW w:w="3114" w:type="dxa"/>
          </w:tcPr>
          <w:p w14:paraId="1A73F146" w14:textId="77777777" w:rsidR="00651945" w:rsidRPr="00D178E8" w:rsidRDefault="00651945" w:rsidP="00651945">
            <w:pPr>
              <w:spacing w:before="120" w:after="120" w:line="260" w:lineRule="atLeast"/>
            </w:pPr>
          </w:p>
        </w:tc>
        <w:tc>
          <w:tcPr>
            <w:tcW w:w="3115" w:type="dxa"/>
          </w:tcPr>
          <w:p w14:paraId="6CFBCE50" w14:textId="77777777" w:rsidR="00651945" w:rsidRPr="00D178E8" w:rsidRDefault="00651945" w:rsidP="00651945">
            <w:pPr>
              <w:spacing w:before="120" w:after="120" w:line="260" w:lineRule="atLeast"/>
            </w:pPr>
          </w:p>
        </w:tc>
        <w:tc>
          <w:tcPr>
            <w:tcW w:w="3115" w:type="dxa"/>
          </w:tcPr>
          <w:p w14:paraId="1326C2A2" w14:textId="77777777" w:rsidR="00651945" w:rsidRPr="00D178E8" w:rsidRDefault="00651945" w:rsidP="00651945">
            <w:pPr>
              <w:spacing w:before="120" w:after="120" w:line="260" w:lineRule="atLeast"/>
            </w:pPr>
          </w:p>
        </w:tc>
      </w:tr>
      <w:tr w:rsidR="00651945" w:rsidRPr="00D178E8" w14:paraId="1B24AC3E" w14:textId="77777777" w:rsidTr="00853237">
        <w:trPr>
          <w:trHeight w:val="527"/>
        </w:trPr>
        <w:tc>
          <w:tcPr>
            <w:tcW w:w="3114" w:type="dxa"/>
          </w:tcPr>
          <w:p w14:paraId="2365EB4A" w14:textId="77777777" w:rsidR="00651945" w:rsidRPr="00D178E8" w:rsidRDefault="00651945" w:rsidP="00651945">
            <w:pPr>
              <w:spacing w:before="120" w:after="120" w:line="260" w:lineRule="atLeast"/>
            </w:pPr>
          </w:p>
        </w:tc>
        <w:tc>
          <w:tcPr>
            <w:tcW w:w="3115" w:type="dxa"/>
          </w:tcPr>
          <w:p w14:paraId="18003859" w14:textId="77777777" w:rsidR="00651945" w:rsidRPr="00D178E8" w:rsidRDefault="00651945" w:rsidP="00651945">
            <w:pPr>
              <w:spacing w:before="120" w:after="120" w:line="260" w:lineRule="atLeast"/>
            </w:pPr>
          </w:p>
        </w:tc>
        <w:tc>
          <w:tcPr>
            <w:tcW w:w="3115" w:type="dxa"/>
          </w:tcPr>
          <w:p w14:paraId="5B7E663A" w14:textId="77777777" w:rsidR="00651945" w:rsidRPr="00D178E8" w:rsidRDefault="00651945" w:rsidP="00651945">
            <w:pPr>
              <w:spacing w:before="120" w:after="120" w:line="260" w:lineRule="atLeast"/>
            </w:pPr>
          </w:p>
        </w:tc>
      </w:tr>
    </w:tbl>
    <w:p w14:paraId="511DA704" w14:textId="46351E4C" w:rsidR="00D178E8" w:rsidRPr="00D178E8" w:rsidRDefault="00853237" w:rsidP="00853237">
      <w:pPr>
        <w:pStyle w:val="Heading2"/>
        <w:rPr>
          <w:rFonts w:eastAsia="Times New Roman"/>
        </w:rPr>
      </w:pPr>
      <w:bookmarkStart w:id="92" w:name="_Toc103614878"/>
      <w:bookmarkEnd w:id="91"/>
      <w:r>
        <w:rPr>
          <w:rFonts w:eastAsia="Times New Roman"/>
        </w:rPr>
        <w:t>Action Plan</w:t>
      </w:r>
      <w:bookmarkEnd w:id="92"/>
    </w:p>
    <w:tbl>
      <w:tblPr>
        <w:tblStyle w:val="TableGrid2"/>
        <w:tblW w:w="0" w:type="auto"/>
        <w:tblCellMar>
          <w:top w:w="57" w:type="dxa"/>
          <w:bottom w:w="57" w:type="dxa"/>
        </w:tblCellMar>
        <w:tblLook w:val="04A0" w:firstRow="1" w:lastRow="0" w:firstColumn="1" w:lastColumn="0" w:noHBand="0" w:noVBand="1"/>
      </w:tblPr>
      <w:tblGrid>
        <w:gridCol w:w="3114"/>
        <w:gridCol w:w="3115"/>
        <w:gridCol w:w="3115"/>
      </w:tblGrid>
      <w:tr w:rsidR="00853237" w:rsidRPr="00853237" w14:paraId="19BCBC9B" w14:textId="77777777" w:rsidTr="00853237">
        <w:trPr>
          <w:trHeight w:val="593"/>
        </w:trPr>
        <w:tc>
          <w:tcPr>
            <w:tcW w:w="3114" w:type="dxa"/>
            <w:shd w:val="clear" w:color="auto" w:fill="51247A" w:themeFill="accent1"/>
          </w:tcPr>
          <w:p w14:paraId="01B0B146" w14:textId="5132853D" w:rsidR="00853237" w:rsidRPr="00853237" w:rsidRDefault="00853237" w:rsidP="00794F7C">
            <w:pPr>
              <w:spacing w:before="120" w:after="120" w:line="260" w:lineRule="atLeast"/>
              <w:jc w:val="center"/>
              <w:rPr>
                <w:b/>
                <w:bCs/>
              </w:rPr>
            </w:pPr>
            <w:bookmarkStart w:id="93" w:name="_Toc410660104"/>
            <w:r>
              <w:rPr>
                <w:b/>
                <w:bCs/>
              </w:rPr>
              <w:t>MANAGEMENT ACTION</w:t>
            </w:r>
          </w:p>
        </w:tc>
        <w:tc>
          <w:tcPr>
            <w:tcW w:w="3115" w:type="dxa"/>
            <w:shd w:val="clear" w:color="auto" w:fill="51247A" w:themeFill="accent1"/>
          </w:tcPr>
          <w:p w14:paraId="728D707E" w14:textId="3B218ABC" w:rsidR="00853237" w:rsidRPr="00853237" w:rsidRDefault="00853237" w:rsidP="00794F7C">
            <w:pPr>
              <w:spacing w:before="120" w:after="120" w:line="260" w:lineRule="atLeast"/>
              <w:jc w:val="center"/>
              <w:rPr>
                <w:b/>
                <w:bCs/>
              </w:rPr>
            </w:pPr>
            <w:r>
              <w:rPr>
                <w:b/>
                <w:bCs/>
              </w:rPr>
              <w:t>PERSON RESPONSIBLE</w:t>
            </w:r>
          </w:p>
        </w:tc>
        <w:tc>
          <w:tcPr>
            <w:tcW w:w="3115" w:type="dxa"/>
            <w:shd w:val="clear" w:color="auto" w:fill="51247A" w:themeFill="accent1"/>
          </w:tcPr>
          <w:p w14:paraId="3721761B" w14:textId="2CCCE4D5" w:rsidR="00853237" w:rsidRPr="00853237" w:rsidRDefault="00853237" w:rsidP="00794F7C">
            <w:pPr>
              <w:spacing w:before="120" w:after="120" w:line="260" w:lineRule="atLeast"/>
              <w:jc w:val="center"/>
              <w:rPr>
                <w:b/>
                <w:bCs/>
              </w:rPr>
            </w:pPr>
            <w:r>
              <w:rPr>
                <w:b/>
                <w:bCs/>
              </w:rPr>
              <w:t>TIMEFRAME</w:t>
            </w:r>
          </w:p>
        </w:tc>
      </w:tr>
      <w:tr w:rsidR="00853237" w:rsidRPr="00D178E8" w14:paraId="7EDB9E67" w14:textId="77777777" w:rsidTr="00794F7C">
        <w:trPr>
          <w:trHeight w:val="447"/>
        </w:trPr>
        <w:tc>
          <w:tcPr>
            <w:tcW w:w="3114" w:type="dxa"/>
          </w:tcPr>
          <w:p w14:paraId="789C5521" w14:textId="77777777" w:rsidR="00853237" w:rsidRPr="00D178E8" w:rsidRDefault="00853237" w:rsidP="00794F7C">
            <w:pPr>
              <w:spacing w:before="120" w:after="120" w:line="260" w:lineRule="atLeast"/>
            </w:pPr>
          </w:p>
        </w:tc>
        <w:tc>
          <w:tcPr>
            <w:tcW w:w="3115" w:type="dxa"/>
          </w:tcPr>
          <w:p w14:paraId="207AD67D" w14:textId="77777777" w:rsidR="00853237" w:rsidRPr="00D178E8" w:rsidRDefault="00853237" w:rsidP="00794F7C">
            <w:pPr>
              <w:spacing w:before="120" w:after="120" w:line="260" w:lineRule="atLeast"/>
            </w:pPr>
          </w:p>
        </w:tc>
        <w:tc>
          <w:tcPr>
            <w:tcW w:w="3115" w:type="dxa"/>
          </w:tcPr>
          <w:p w14:paraId="23834ADC" w14:textId="77777777" w:rsidR="00853237" w:rsidRPr="00D178E8" w:rsidRDefault="00853237" w:rsidP="00794F7C">
            <w:pPr>
              <w:spacing w:before="120" w:after="120" w:line="260" w:lineRule="atLeast"/>
            </w:pPr>
          </w:p>
        </w:tc>
      </w:tr>
      <w:tr w:rsidR="00853237" w:rsidRPr="00D178E8" w14:paraId="461C2BA0" w14:textId="77777777" w:rsidTr="00794F7C">
        <w:trPr>
          <w:trHeight w:val="527"/>
        </w:trPr>
        <w:tc>
          <w:tcPr>
            <w:tcW w:w="3114" w:type="dxa"/>
          </w:tcPr>
          <w:p w14:paraId="4A58D65F" w14:textId="77777777" w:rsidR="00853237" w:rsidRPr="00D178E8" w:rsidRDefault="00853237" w:rsidP="00794F7C">
            <w:pPr>
              <w:spacing w:before="120" w:after="120" w:line="260" w:lineRule="atLeast"/>
            </w:pPr>
          </w:p>
        </w:tc>
        <w:tc>
          <w:tcPr>
            <w:tcW w:w="3115" w:type="dxa"/>
          </w:tcPr>
          <w:p w14:paraId="4D24C537" w14:textId="77777777" w:rsidR="00853237" w:rsidRPr="00D178E8" w:rsidRDefault="00853237" w:rsidP="00794F7C">
            <w:pPr>
              <w:spacing w:before="120" w:after="120" w:line="260" w:lineRule="atLeast"/>
            </w:pPr>
          </w:p>
        </w:tc>
        <w:tc>
          <w:tcPr>
            <w:tcW w:w="3115" w:type="dxa"/>
          </w:tcPr>
          <w:p w14:paraId="16AEAC7E" w14:textId="77777777" w:rsidR="00853237" w:rsidRPr="00D178E8" w:rsidRDefault="00853237" w:rsidP="00794F7C">
            <w:pPr>
              <w:spacing w:before="120" w:after="120" w:line="260" w:lineRule="atLeast"/>
            </w:pPr>
          </w:p>
        </w:tc>
      </w:tr>
    </w:tbl>
    <w:p w14:paraId="1ECD9286" w14:textId="0B4068FD" w:rsidR="002943F7" w:rsidRDefault="00D178E8" w:rsidP="002943F7">
      <w:pPr>
        <w:keepNext/>
        <w:keepLines/>
        <w:spacing w:before="240" w:after="120"/>
        <w:outlineLvl w:val="1"/>
        <w:rPr>
          <w:rFonts w:asciiTheme="majorHAnsi" w:eastAsia="Times New Roman" w:hAnsiTheme="majorHAnsi" w:cstheme="majorBidi"/>
          <w:b/>
          <w:color w:val="51247A" w:themeColor="accent1"/>
          <w:sz w:val="28"/>
          <w:szCs w:val="26"/>
        </w:rPr>
      </w:pPr>
      <w:bookmarkStart w:id="94" w:name="_Toc103614879"/>
      <w:bookmarkStart w:id="95" w:name="_Toc8807775"/>
      <w:r w:rsidRPr="00D178E8">
        <w:rPr>
          <w:rFonts w:asciiTheme="majorHAnsi" w:eastAsia="Times New Roman" w:hAnsiTheme="majorHAnsi" w:cstheme="majorBidi"/>
          <w:b/>
          <w:color w:val="51247A" w:themeColor="accent1"/>
          <w:sz w:val="28"/>
          <w:szCs w:val="26"/>
        </w:rPr>
        <w:lastRenderedPageBreak/>
        <w:t xml:space="preserve">Appendix 1: </w:t>
      </w:r>
      <w:r w:rsidR="000574C7">
        <w:rPr>
          <w:rFonts w:asciiTheme="majorHAnsi" w:eastAsia="Times New Roman" w:hAnsiTheme="majorHAnsi" w:cstheme="majorBidi"/>
          <w:b/>
          <w:color w:val="51247A" w:themeColor="accent1"/>
          <w:sz w:val="28"/>
          <w:szCs w:val="26"/>
        </w:rPr>
        <w:t xml:space="preserve">Images and </w:t>
      </w:r>
      <w:r w:rsidR="00531B72">
        <w:rPr>
          <w:rFonts w:asciiTheme="majorHAnsi" w:eastAsia="Times New Roman" w:hAnsiTheme="majorHAnsi" w:cstheme="majorBidi"/>
          <w:b/>
          <w:color w:val="51247A" w:themeColor="accent1"/>
          <w:sz w:val="28"/>
          <w:szCs w:val="26"/>
        </w:rPr>
        <w:t>photos</w:t>
      </w:r>
      <w:bookmarkEnd w:id="94"/>
    </w:p>
    <w:p w14:paraId="668F9994" w14:textId="5ABA783A" w:rsidR="00D178E8" w:rsidRPr="00D178E8" w:rsidRDefault="006F41BF" w:rsidP="002943F7">
      <w:pPr>
        <w:pStyle w:val="BodyText"/>
      </w:pPr>
      <w:r>
        <w:t>&lt;</w:t>
      </w:r>
      <w:r w:rsidR="00531B72">
        <w:t xml:space="preserve">Add </w:t>
      </w:r>
      <w:r w:rsidR="00D178E8" w:rsidRPr="00D178E8">
        <w:t>Images</w:t>
      </w:r>
      <w:bookmarkEnd w:id="93"/>
      <w:bookmarkEnd w:id="95"/>
      <w:r w:rsidR="0039203E">
        <w:t xml:space="preserve"> (maps</w:t>
      </w:r>
      <w:r>
        <w:t>, p</w:t>
      </w:r>
      <w:r w:rsidR="00853237">
        <w:t>hotos</w:t>
      </w:r>
      <w:r w:rsidR="006B433E">
        <w:t xml:space="preserve"> etc)</w:t>
      </w:r>
      <w:r>
        <w:t>&gt;</w:t>
      </w:r>
    </w:p>
    <w:p w14:paraId="1100DE32" w14:textId="77777777" w:rsidR="00D178E8" w:rsidRPr="00D178E8" w:rsidRDefault="00D178E8" w:rsidP="00D178E8">
      <w:pPr>
        <w:rPr>
          <w:rFonts w:eastAsia="Calibri" w:cstheme="minorHAnsi"/>
          <w:sz w:val="21"/>
          <w:szCs w:val="21"/>
        </w:rPr>
      </w:pPr>
    </w:p>
    <w:p w14:paraId="6958F157" w14:textId="77777777" w:rsidR="00D178E8" w:rsidRPr="00D178E8" w:rsidRDefault="00D178E8" w:rsidP="00D178E8">
      <w:pPr>
        <w:spacing w:after="200" w:line="276" w:lineRule="auto"/>
        <w:rPr>
          <w:rFonts w:eastAsia="Calibri" w:cstheme="minorHAnsi"/>
          <w:sz w:val="21"/>
          <w:szCs w:val="21"/>
        </w:rPr>
      </w:pPr>
      <w:r w:rsidRPr="00D178E8">
        <w:rPr>
          <w:rFonts w:eastAsia="Calibri" w:cstheme="minorHAnsi"/>
          <w:sz w:val="21"/>
          <w:szCs w:val="21"/>
        </w:rPr>
        <w:br w:type="page"/>
      </w:r>
    </w:p>
    <w:p w14:paraId="142F73E5" w14:textId="77777777" w:rsidR="00D178E8" w:rsidRPr="00D178E8" w:rsidRDefault="00D178E8" w:rsidP="00D178E8">
      <w:pPr>
        <w:keepNext/>
        <w:keepLines/>
        <w:spacing w:before="240" w:after="120"/>
        <w:ind w:left="851" w:hanging="851"/>
        <w:outlineLvl w:val="1"/>
        <w:rPr>
          <w:rFonts w:asciiTheme="majorHAnsi" w:eastAsia="Times New Roman" w:hAnsiTheme="majorHAnsi" w:cstheme="majorBidi"/>
          <w:b/>
          <w:color w:val="51247A" w:themeColor="accent1"/>
          <w:sz w:val="28"/>
          <w:szCs w:val="26"/>
        </w:rPr>
      </w:pPr>
      <w:bookmarkStart w:id="96" w:name="_Toc410660105"/>
      <w:bookmarkStart w:id="97" w:name="_Toc8807776"/>
      <w:bookmarkStart w:id="98" w:name="_Toc103614880"/>
      <w:r w:rsidRPr="00D178E8">
        <w:rPr>
          <w:rFonts w:asciiTheme="majorHAnsi" w:eastAsia="Times New Roman" w:hAnsiTheme="majorHAnsi" w:cstheme="majorBidi"/>
          <w:b/>
          <w:color w:val="51247A" w:themeColor="accent1"/>
          <w:sz w:val="28"/>
          <w:szCs w:val="26"/>
        </w:rPr>
        <w:lastRenderedPageBreak/>
        <w:t>Appendix 2: Attachments</w:t>
      </w:r>
      <w:bookmarkEnd w:id="96"/>
      <w:bookmarkEnd w:id="97"/>
      <w:bookmarkEnd w:id="98"/>
    </w:p>
    <w:p w14:paraId="7B7DD122" w14:textId="3D9F22F8" w:rsidR="00D178E8" w:rsidRDefault="006F41BF" w:rsidP="006F41BF">
      <w:pPr>
        <w:pStyle w:val="ListParagraph0"/>
        <w:numPr>
          <w:ilvl w:val="0"/>
          <w:numId w:val="18"/>
        </w:numPr>
      </w:pPr>
      <w:r>
        <w:t>Maintenance reports</w:t>
      </w:r>
    </w:p>
    <w:p w14:paraId="1D0D48E1" w14:textId="188B17D2" w:rsidR="006F41BF" w:rsidRDefault="006F41BF" w:rsidP="006F41BF">
      <w:pPr>
        <w:pStyle w:val="ListParagraph0"/>
        <w:numPr>
          <w:ilvl w:val="0"/>
          <w:numId w:val="18"/>
        </w:numPr>
      </w:pPr>
      <w:r>
        <w:t>Risk Assessments</w:t>
      </w:r>
    </w:p>
    <w:p w14:paraId="2B1D87BE" w14:textId="04E62409" w:rsidR="006F41BF" w:rsidRDefault="006F41BF" w:rsidP="006F41BF">
      <w:pPr>
        <w:pStyle w:val="ListParagraph0"/>
        <w:numPr>
          <w:ilvl w:val="0"/>
          <w:numId w:val="18"/>
        </w:numPr>
      </w:pPr>
      <w:r>
        <w:t>Safe Operating Procedures</w:t>
      </w:r>
    </w:p>
    <w:p w14:paraId="0C011D27" w14:textId="448E38D2" w:rsidR="006F41BF" w:rsidRPr="00D178E8" w:rsidRDefault="006F41BF" w:rsidP="006F41BF">
      <w:pPr>
        <w:pStyle w:val="ListParagraph0"/>
        <w:numPr>
          <w:ilvl w:val="0"/>
          <w:numId w:val="18"/>
        </w:numPr>
      </w:pPr>
      <w:r>
        <w:t>Policies, procedures</w:t>
      </w:r>
    </w:p>
    <w:p w14:paraId="24CD075B" w14:textId="77777777" w:rsidR="00D178E8" w:rsidRPr="00D178E8" w:rsidRDefault="00D178E8" w:rsidP="00D178E8">
      <w:pPr>
        <w:spacing w:before="120" w:after="120" w:line="260" w:lineRule="atLeast"/>
      </w:pPr>
    </w:p>
    <w:p w14:paraId="689FE73A" w14:textId="77777777" w:rsidR="00D178E8" w:rsidRPr="00D178E8" w:rsidRDefault="00D178E8" w:rsidP="00D178E8">
      <w:pPr>
        <w:spacing w:before="120" w:after="120" w:line="260" w:lineRule="atLeast"/>
      </w:pPr>
    </w:p>
    <w:p w14:paraId="59768C9D" w14:textId="77777777" w:rsidR="00D178E8" w:rsidRPr="00D178E8" w:rsidRDefault="00D178E8" w:rsidP="00D178E8">
      <w:pPr>
        <w:spacing w:before="120" w:after="120" w:line="260" w:lineRule="atLeast"/>
      </w:pPr>
    </w:p>
    <w:p w14:paraId="33FD3622" w14:textId="77777777" w:rsidR="00D178E8" w:rsidRPr="00D178E8" w:rsidRDefault="00D178E8" w:rsidP="00D178E8">
      <w:pPr>
        <w:spacing w:before="120" w:after="120" w:line="260" w:lineRule="atLeast"/>
      </w:pPr>
    </w:p>
    <w:p w14:paraId="357A39BA" w14:textId="41E9F957" w:rsidR="00D178E8" w:rsidRPr="00D178E8" w:rsidRDefault="00D178E8" w:rsidP="00D178E8">
      <w:pPr>
        <w:spacing w:after="160" w:line="259" w:lineRule="auto"/>
      </w:pPr>
    </w:p>
    <w:p w14:paraId="79EFF80C" w14:textId="77777777" w:rsidR="001F0552" w:rsidRPr="001F0552" w:rsidRDefault="001F0552" w:rsidP="00D178E8"/>
    <w:sectPr w:rsidR="001F0552" w:rsidRPr="001F0552" w:rsidSect="00703029">
      <w:pgSz w:w="11906" w:h="16838" w:code="9"/>
      <w:pgMar w:top="2381" w:right="851" w:bottom="1134" w:left="1701" w:header="567"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FF9158" w14:textId="77777777" w:rsidR="00326B11" w:rsidRDefault="00326B11" w:rsidP="00C20C17">
      <w:r>
        <w:separator/>
      </w:r>
    </w:p>
  </w:endnote>
  <w:endnote w:type="continuationSeparator" w:id="0">
    <w:p w14:paraId="140EDBFD" w14:textId="77777777" w:rsidR="00326B11" w:rsidRDefault="00326B11" w:rsidP="00C20C17">
      <w:r>
        <w:continuationSeparator/>
      </w:r>
    </w:p>
  </w:endnote>
  <w:endnote w:type="continuationNotice" w:id="1">
    <w:p w14:paraId="1B8D4A7E" w14:textId="77777777" w:rsidR="00326B11" w:rsidRDefault="00326B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w:altName w:val="Arial"/>
    <w:charset w:val="00"/>
    <w:family w:val="auto"/>
    <w:pitch w:val="variable"/>
    <w:sig w:usb0="80000027" w:usb1="00000000" w:usb2="00000000" w:usb3="00000000" w:csb0="00000001" w:csb1="00000000"/>
  </w:font>
  <w:font w:name="Gotham Light">
    <w:altName w:val="Calibri"/>
    <w:panose1 w:val="00000000000000000000"/>
    <w:charset w:val="00"/>
    <w:family w:val="modern"/>
    <w:notTrueType/>
    <w:pitch w:val="variable"/>
    <w:sig w:usb0="A00000AF" w:usb1="50000048" w:usb2="00000000" w:usb3="00000000" w:csb0="00000111"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1745286"/>
      <w:docPartObj>
        <w:docPartGallery w:val="Page Numbers (Bottom of Page)"/>
        <w:docPartUnique/>
      </w:docPartObj>
    </w:sdtPr>
    <w:sdtEndPr>
      <w:rPr>
        <w:noProof/>
      </w:rPr>
    </w:sdtEndPr>
    <w:sdtContent>
      <w:p w14:paraId="110A9F51" w14:textId="388742FE" w:rsidR="009F4FC1" w:rsidRDefault="002638A0">
        <w:pPr>
          <w:pStyle w:val="Footer"/>
        </w:pPr>
        <w:customXmlInsRangeStart w:id="78" w:author="Jennie Trinder" w:date="2026-05-18T16:20:00Z"/>
        <w:sdt>
          <w:sdtPr>
            <w:alias w:val="Publish Date"/>
            <w:tag w:val=""/>
            <w:id w:val="309373138"/>
            <w:placeholder>
              <w:docPart w:val="CDB575B578224D509556DD15DE654401"/>
            </w:placeholder>
            <w:showingPlcHdr/>
            <w:dataBinding w:prefixMappings="xmlns:ns0='http://schemas.microsoft.com/office/2006/coverPageProps' " w:xpath="/ns0:CoverPageProperties[1]/ns0:PublishDate[1]" w:storeItemID="{55AF091B-3C7A-41E3-B477-F2FDAA23CFDA}"/>
            <w:date>
              <w:lid w:val="en-AU"/>
              <w:storeMappedDataAs w:val="dateTime"/>
              <w:calendar w:val="gregorian"/>
            </w:date>
          </w:sdtPr>
          <w:sdtContent>
            <w:customXmlInsRangeEnd w:id="78"/>
            <w:ins w:id="79" w:author="Jennie Trinder" w:date="2026-05-18T16:20:00Z" w16du:dateUtc="2026-05-18T06:20:00Z">
              <w:r w:rsidRPr="00C242A4">
                <w:rPr>
                  <w:rStyle w:val="PlaceholderText"/>
                </w:rPr>
                <w:t>[Publish Date]</w:t>
              </w:r>
            </w:ins>
            <w:customXmlInsRangeStart w:id="80" w:author="Jennie Trinder" w:date="2026-05-18T16:20:00Z"/>
          </w:sdtContent>
        </w:sdt>
        <w:customXmlInsRangeEnd w:id="80"/>
        <w:r>
          <w:tab/>
        </w:r>
        <w:r>
          <w:tab/>
        </w:r>
        <w:r>
          <w:tab/>
        </w:r>
        <w:r>
          <w:tab/>
        </w:r>
        <w:r>
          <w:tab/>
        </w:r>
        <w:r w:rsidR="009F4FC1">
          <w:t xml:space="preserve">Page | </w:t>
        </w:r>
        <w:r w:rsidR="009F4FC1">
          <w:fldChar w:fldCharType="begin"/>
        </w:r>
        <w:r w:rsidR="009F4FC1">
          <w:instrText xml:space="preserve"> PAGE   \* MERGEFORMAT </w:instrText>
        </w:r>
        <w:r w:rsidR="009F4FC1">
          <w:fldChar w:fldCharType="separate"/>
        </w:r>
        <w:r w:rsidR="009F4FC1">
          <w:rPr>
            <w:noProof/>
          </w:rPr>
          <w:t>2</w:t>
        </w:r>
        <w:r w:rsidR="009F4FC1">
          <w:rPr>
            <w:noProof/>
          </w:rPr>
          <w:fldChar w:fldCharType="end"/>
        </w:r>
        <w:r w:rsidR="00B643E3">
          <w:rPr>
            <w:noProof/>
          </w:rPr>
          <w:tab/>
        </w:r>
        <w:r>
          <w:rPr>
            <w:noProof/>
          </w:rPr>
          <w:tab/>
        </w:r>
        <w:r w:rsidR="00B643E3">
          <w:rPr>
            <w:noProof/>
          </w:rPr>
          <w:tab/>
        </w:r>
        <w:r w:rsidR="00B643E3">
          <w:rPr>
            <w:noProof/>
          </w:rPr>
          <w:tab/>
        </w:r>
        <w:r w:rsidR="00A8196E">
          <w:rPr>
            <w:noProof/>
          </w:rPr>
          <w:t>Report Date - &lt;enter date&gt;</w:t>
        </w:r>
      </w:p>
    </w:sdtContent>
  </w:sdt>
  <w:p w14:paraId="1998ABFC" w14:textId="77777777" w:rsidR="009F4FC1" w:rsidRDefault="009F4F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4E856" w14:textId="6DDD4BB9" w:rsidR="0089625C" w:rsidRDefault="0089625C">
    <w:pPr>
      <w:pStyle w:val="Footer"/>
    </w:pPr>
  </w:p>
  <w:p w14:paraId="2F85F97B" w14:textId="2271ED2F" w:rsidR="001F0552" w:rsidRPr="00401C1C" w:rsidRDefault="001F0552" w:rsidP="00401C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509AE2" w14:textId="77777777" w:rsidR="00326B11" w:rsidRDefault="00326B11" w:rsidP="00C20C17">
      <w:r>
        <w:separator/>
      </w:r>
    </w:p>
  </w:footnote>
  <w:footnote w:type="continuationSeparator" w:id="0">
    <w:p w14:paraId="0720AD51" w14:textId="77777777" w:rsidR="00326B11" w:rsidRDefault="00326B11" w:rsidP="00C20C17">
      <w:r>
        <w:continuationSeparator/>
      </w:r>
    </w:p>
  </w:footnote>
  <w:footnote w:type="continuationNotice" w:id="1">
    <w:p w14:paraId="6D5D0DF8" w14:textId="77777777" w:rsidR="00326B11" w:rsidRDefault="00326B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78F17" w14:textId="77777777" w:rsidR="006B5E2F" w:rsidRDefault="006B5E2F" w:rsidP="006B5E2F">
    <w:pPr>
      <w:pStyle w:val="Header"/>
      <w:jc w:val="right"/>
    </w:pPr>
  </w:p>
  <w:tbl>
    <w:tblPr>
      <w:tblStyle w:val="TableGrid"/>
      <w:tblW w:w="5000" w:type="pct"/>
      <w:tblLook w:val="04A0" w:firstRow="1" w:lastRow="0" w:firstColumn="1" w:lastColumn="0" w:noHBand="0" w:noVBand="1"/>
    </w:tblPr>
    <w:tblGrid>
      <w:gridCol w:w="5874"/>
      <w:gridCol w:w="3480"/>
    </w:tblGrid>
    <w:tr w:rsidR="001F0552" w:rsidRPr="001F0552" w14:paraId="12D70B8B" w14:textId="77777777" w:rsidTr="00794F7C">
      <w:tc>
        <w:tcPr>
          <w:tcW w:w="6096" w:type="dxa"/>
        </w:tcPr>
        <w:p w14:paraId="61F92318" w14:textId="77777777" w:rsidR="001F0552" w:rsidRPr="001F0552" w:rsidRDefault="00326B11" w:rsidP="001F0552">
          <w:pPr>
            <w:rPr>
              <w:color w:val="51247A" w:themeColor="accent1"/>
            </w:rPr>
          </w:pPr>
          <w:sdt>
            <w:sdtPr>
              <w:rPr>
                <w:color w:val="51247A" w:themeColor="accent1"/>
              </w:rPr>
              <w:alias w:val="Procedure Type"/>
              <w:tag w:val="Subject"/>
              <w:id w:val="396163287"/>
              <w:placeholder>
                <w:docPart w:val="594048E3424048249AC34D5BDC49C095"/>
              </w:placeholder>
              <w:dataBinding w:prefixMappings="xmlns:ns0='http://purl.org/dc/elements/1.1/' xmlns:ns1='http://schemas.openxmlformats.org/package/2006/metadata/core-properties' " w:xpath="/ns1:coreProperties[1]/ns0:subject[1]" w:storeItemID="{6C3C8BC8-F283-45AE-878A-BAB7291924A1}"/>
              <w:text/>
            </w:sdtPr>
            <w:sdtEndPr/>
            <w:sdtContent>
              <w:r w:rsidR="001F0552">
                <w:rPr>
                  <w:color w:val="51247A" w:themeColor="accent1"/>
                </w:rPr>
                <w:t>Procedure Form</w:t>
              </w:r>
            </w:sdtContent>
          </w:sdt>
        </w:p>
        <w:p w14:paraId="2DC44356" w14:textId="77777777" w:rsidR="001F0552" w:rsidRPr="001F0552" w:rsidRDefault="00326B11" w:rsidP="001F0552">
          <w:pPr>
            <w:rPr>
              <w:b/>
              <w:color w:val="51247A" w:themeColor="accent1"/>
            </w:rPr>
          </w:pPr>
          <w:sdt>
            <w:sdtPr>
              <w:rPr>
                <w:b/>
                <w:color w:val="51247A" w:themeColor="accent1"/>
                <w:shd w:val="clear" w:color="auto" w:fill="E6E6E6"/>
              </w:rPr>
              <w:alias w:val="Procedure Title"/>
              <w:tag w:val="Title"/>
              <w:id w:val="-1042442638"/>
              <w:placeholder>
                <w:docPart w:val="94099C4F83464313BC8E10F208FEAF4B"/>
              </w:placeholder>
              <w:dataBinding w:prefixMappings="xmlns:ns0='http://purl.org/dc/elements/1.1/' xmlns:ns1='http://schemas.openxmlformats.org/package/2006/metadata/core-properties' " w:xpath="/ns1:coreProperties[1]/ns0:title[1]" w:storeItemID="{6C3C8BC8-F283-45AE-878A-BAB7291924A1}"/>
              <w:text/>
            </w:sdtPr>
            <w:sdtEndPr/>
            <w:sdtContent>
              <w:r w:rsidR="001F0552">
                <w:rPr>
                  <w:b/>
                  <w:color w:val="51247A" w:themeColor="accent1"/>
                </w:rPr>
                <w:t>Incident Investigation</w:t>
              </w:r>
            </w:sdtContent>
          </w:sdt>
        </w:p>
      </w:tc>
      <w:tc>
        <w:tcPr>
          <w:tcW w:w="3542" w:type="dxa"/>
        </w:tcPr>
        <w:p w14:paraId="5D57F822" w14:textId="77777777" w:rsidR="001F0552" w:rsidRPr="001F0552" w:rsidRDefault="001F0552" w:rsidP="001F0552">
          <w:pPr>
            <w:jc w:val="right"/>
            <w:rPr>
              <w:color w:val="51247A" w:themeColor="accent1"/>
            </w:rPr>
          </w:pPr>
          <w:r w:rsidRPr="001F0552">
            <w:rPr>
              <w:noProof/>
              <w:color w:val="51247A" w:themeColor="accent1"/>
              <w:shd w:val="clear" w:color="auto" w:fill="E6E6E6"/>
              <w:lang w:eastAsia="en-AU"/>
            </w:rPr>
            <w:drawing>
              <wp:inline distT="0" distB="0" distL="0" distR="0" wp14:anchorId="512D4EF0" wp14:editId="523A31D1">
                <wp:extent cx="1381291" cy="571332"/>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19674" cy="587208"/>
                        </a:xfrm>
                        <a:prstGeom prst="rect">
                          <a:avLst/>
                        </a:prstGeom>
                      </pic:spPr>
                    </pic:pic>
                  </a:graphicData>
                </a:graphic>
              </wp:inline>
            </w:drawing>
          </w:r>
        </w:p>
      </w:tc>
    </w:tr>
  </w:tbl>
  <w:p w14:paraId="5EE28925" w14:textId="2822758B" w:rsidR="006B5E2F" w:rsidRDefault="00A74CD0" w:rsidP="006B5E2F">
    <w:pPr>
      <w:pStyle w:val="Title"/>
    </w:pPr>
    <w:r>
      <w:t>&lt;</w:t>
    </w:r>
    <w:r w:rsidR="009F4FC1">
      <w:t>ENTER INVESTIGATION NAME&gt;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2AD99" w14:textId="77777777" w:rsidR="00F63743" w:rsidRDefault="00F63743" w:rsidP="00F63743">
    <w:pPr>
      <w:pStyle w:val="Header"/>
      <w:jc w:val="right"/>
    </w:pPr>
  </w:p>
  <w:p w14:paraId="127AC73D" w14:textId="77777777" w:rsidR="00F63743" w:rsidRDefault="00F63743" w:rsidP="00F63743">
    <w:pPr>
      <w:pStyle w:val="Header"/>
    </w:pPr>
  </w:p>
  <w:tbl>
    <w:tblPr>
      <w:tblStyle w:val="TableGrid"/>
      <w:tblW w:w="5000" w:type="pct"/>
      <w:tblLook w:val="04A0" w:firstRow="1" w:lastRow="0" w:firstColumn="1" w:lastColumn="0" w:noHBand="0" w:noVBand="1"/>
    </w:tblPr>
    <w:tblGrid>
      <w:gridCol w:w="5874"/>
      <w:gridCol w:w="3480"/>
    </w:tblGrid>
    <w:tr w:rsidR="001F0552" w:rsidRPr="001F0552" w14:paraId="59F08402" w14:textId="77777777" w:rsidTr="00794F7C">
      <w:tc>
        <w:tcPr>
          <w:tcW w:w="6096" w:type="dxa"/>
        </w:tcPr>
        <w:p w14:paraId="0B3A1DEB" w14:textId="77777777" w:rsidR="001F0552" w:rsidRPr="001F0552" w:rsidRDefault="00326B11" w:rsidP="001F0552">
          <w:pPr>
            <w:rPr>
              <w:color w:val="51247A" w:themeColor="accent1"/>
            </w:rPr>
          </w:pPr>
          <w:sdt>
            <w:sdtPr>
              <w:rPr>
                <w:color w:val="51247A" w:themeColor="accent1"/>
              </w:rPr>
              <w:alias w:val="Procedure Type"/>
              <w:tag w:val="Subject"/>
              <w:id w:val="322638211"/>
              <w:placeholder>
                <w:docPart w:val="7FA2203A96414E18A035D5BEBF744196"/>
              </w:placeholder>
              <w:dataBinding w:prefixMappings="xmlns:ns0='http://purl.org/dc/elements/1.1/' xmlns:ns1='http://schemas.openxmlformats.org/package/2006/metadata/core-properties' " w:xpath="/ns1:coreProperties[1]/ns0:subject[1]" w:storeItemID="{6C3C8BC8-F283-45AE-878A-BAB7291924A1}"/>
              <w:text/>
            </w:sdtPr>
            <w:sdtEndPr/>
            <w:sdtContent>
              <w:r w:rsidR="001F0552">
                <w:rPr>
                  <w:color w:val="51247A" w:themeColor="accent1"/>
                </w:rPr>
                <w:t>Procedure Form</w:t>
              </w:r>
            </w:sdtContent>
          </w:sdt>
        </w:p>
        <w:p w14:paraId="4F9A8109" w14:textId="77777777" w:rsidR="001F0552" w:rsidRPr="001F0552" w:rsidRDefault="00326B11" w:rsidP="001F0552">
          <w:pPr>
            <w:rPr>
              <w:b/>
              <w:color w:val="51247A" w:themeColor="accent1"/>
            </w:rPr>
          </w:pPr>
          <w:sdt>
            <w:sdtPr>
              <w:rPr>
                <w:b/>
                <w:color w:val="51247A" w:themeColor="accent1"/>
                <w:shd w:val="clear" w:color="auto" w:fill="E6E6E6"/>
              </w:rPr>
              <w:alias w:val="Procedure Title"/>
              <w:tag w:val="Title"/>
              <w:id w:val="580948412"/>
              <w:placeholder>
                <w:docPart w:val="6E7D35CB9CD149DAA35765E2CE8EA5A4"/>
              </w:placeholder>
              <w:dataBinding w:prefixMappings="xmlns:ns0='http://purl.org/dc/elements/1.1/' xmlns:ns1='http://schemas.openxmlformats.org/package/2006/metadata/core-properties' " w:xpath="/ns1:coreProperties[1]/ns0:title[1]" w:storeItemID="{6C3C8BC8-F283-45AE-878A-BAB7291924A1}"/>
              <w:text/>
            </w:sdtPr>
            <w:sdtEndPr/>
            <w:sdtContent>
              <w:r w:rsidR="001F0552">
                <w:rPr>
                  <w:b/>
                  <w:color w:val="51247A" w:themeColor="accent1"/>
                </w:rPr>
                <w:t>Incident Investigation</w:t>
              </w:r>
            </w:sdtContent>
          </w:sdt>
        </w:p>
      </w:tc>
      <w:tc>
        <w:tcPr>
          <w:tcW w:w="3542" w:type="dxa"/>
        </w:tcPr>
        <w:p w14:paraId="755506BD" w14:textId="77777777" w:rsidR="001F0552" w:rsidRPr="001F0552" w:rsidRDefault="001F0552" w:rsidP="001F0552">
          <w:pPr>
            <w:jc w:val="right"/>
            <w:rPr>
              <w:color w:val="51247A" w:themeColor="accent1"/>
            </w:rPr>
          </w:pPr>
          <w:r w:rsidRPr="001F0552">
            <w:rPr>
              <w:noProof/>
              <w:color w:val="51247A" w:themeColor="accent1"/>
              <w:shd w:val="clear" w:color="auto" w:fill="E6E6E6"/>
              <w:lang w:eastAsia="en-AU"/>
            </w:rPr>
            <w:drawing>
              <wp:inline distT="0" distB="0" distL="0" distR="0" wp14:anchorId="1D95F698" wp14:editId="1D21ECA1">
                <wp:extent cx="1381291" cy="571332"/>
                <wp:effectExtent l="0" t="0" r="0" b="63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19674" cy="587208"/>
                        </a:xfrm>
                        <a:prstGeom prst="rect">
                          <a:avLst/>
                        </a:prstGeom>
                      </pic:spPr>
                    </pic:pic>
                  </a:graphicData>
                </a:graphic>
              </wp:inline>
            </w:drawing>
          </w:r>
        </w:p>
      </w:tc>
    </w:tr>
  </w:tbl>
  <w:p w14:paraId="077EFA54" w14:textId="31F4908E" w:rsidR="00F63743" w:rsidRDefault="00F63743" w:rsidP="00F63743">
    <w:pPr>
      <w:pStyle w:val="Tit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20F0"/>
    <w:multiLevelType w:val="multilevel"/>
    <w:tmpl w:val="8752BC70"/>
    <w:styleLink w:val="ListSectionTitle"/>
    <w:lvl w:ilvl="0">
      <w:start w:val="1"/>
      <w:numFmt w:val="decimal"/>
      <w:pStyle w:val="SectionTitleNumbered"/>
      <w:lvlText w:val="%1"/>
      <w:lvlJc w:val="left"/>
      <w:pPr>
        <w:tabs>
          <w:tab w:val="num" w:pos="1134"/>
        </w:tabs>
        <w:ind w:left="1134" w:hanging="1134"/>
      </w:pPr>
      <w:rPr>
        <w:rFonts w:ascii="Arial" w:hAnsi="Arial" w:hint="default"/>
        <w:b/>
        <w:i w:val="0"/>
        <w:caps w:val="0"/>
        <w:strike w:val="0"/>
        <w:dstrike w:val="0"/>
        <w:vanish w:val="0"/>
        <w:color w:val="51247A" w:themeColor="accent1"/>
        <w:sz w:val="48"/>
        <w:vertAlign w:val="baseline"/>
      </w:rPr>
    </w:lvl>
    <w:lvl w:ilvl="1">
      <w:start w:val="1"/>
      <w:numFmt w:val="decimal"/>
      <w:lvlRestart w:val="0"/>
      <w:pStyle w:val="SectionNumberOnly"/>
      <w:suff w:val="nothing"/>
      <w:lvlText w:val="%2"/>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 w15:restartNumberingAfterBreak="0">
    <w:nsid w:val="097510D7"/>
    <w:multiLevelType w:val="multilevel"/>
    <w:tmpl w:val="2F6CA4A0"/>
    <w:numStyleLink w:val="ListBullet"/>
  </w:abstractNum>
  <w:abstractNum w:abstractNumId="2" w15:restartNumberingAfterBreak="0">
    <w:nsid w:val="0DD726A9"/>
    <w:multiLevelType w:val="multilevel"/>
    <w:tmpl w:val="B5BC7C40"/>
    <w:styleLink w:val="ListAppendix"/>
    <w:lvl w:ilvl="0">
      <w:start w:val="1"/>
      <w:numFmt w:val="upperLetter"/>
      <w:pStyle w:val="Heading9"/>
      <w:lvlText w:val="Appendix %1"/>
      <w:lvlJc w:val="left"/>
      <w:pPr>
        <w:tabs>
          <w:tab w:val="num" w:pos="0"/>
        </w:tabs>
        <w:ind w:left="0" w:firstLine="0"/>
      </w:pPr>
      <w:rPr>
        <w:rFonts w:hint="default"/>
        <w:b w:val="0"/>
        <w:color w:val="51247A" w:themeColor="accent1"/>
      </w:rPr>
    </w:lvl>
    <w:lvl w:ilvl="1">
      <w:start w:val="1"/>
      <w:numFmt w:val="decimal"/>
      <w:pStyle w:val="AppendixH2"/>
      <w:lvlText w:val="%1-%2"/>
      <w:lvlJc w:val="left"/>
      <w:pPr>
        <w:tabs>
          <w:tab w:val="num" w:pos="1134"/>
        </w:tabs>
        <w:ind w:left="1134" w:hanging="1134"/>
      </w:pPr>
      <w:rPr>
        <w:rFonts w:hint="default"/>
        <w:color w:val="51247A" w:themeColor="accent1"/>
      </w:rPr>
    </w:lvl>
    <w:lvl w:ilvl="2">
      <w:start w:val="1"/>
      <w:numFmt w:val="decimal"/>
      <w:pStyle w:val="AppendixH3"/>
      <w:lvlText w:val="%1-%2-%3"/>
      <w:lvlJc w:val="left"/>
      <w:pPr>
        <w:tabs>
          <w:tab w:val="num" w:pos="1134"/>
        </w:tabs>
        <w:ind w:left="1134" w:hanging="1134"/>
      </w:pPr>
      <w:rPr>
        <w:rFonts w:hint="default"/>
        <w:color w:val="51247A" w:themeColor="accen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0EF75435"/>
    <w:multiLevelType w:val="multilevel"/>
    <w:tmpl w:val="88B4D9D6"/>
    <w:styleLink w:val="ListAlpha"/>
    <w:lvl w:ilvl="0">
      <w:start w:val="1"/>
      <w:numFmt w:val="lowerLetter"/>
      <w:pStyle w:val="ListAlpha0"/>
      <w:lvlText w:val="%1."/>
      <w:lvlJc w:val="left"/>
      <w:pPr>
        <w:tabs>
          <w:tab w:val="num" w:pos="425"/>
        </w:tabs>
        <w:ind w:left="425" w:hanging="425"/>
      </w:pPr>
      <w:rPr>
        <w:rFonts w:hint="default"/>
      </w:rPr>
    </w:lvl>
    <w:lvl w:ilvl="1">
      <w:start w:val="1"/>
      <w:numFmt w:val="lowerRoman"/>
      <w:pStyle w:val="ListAlpha2"/>
      <w:lvlText w:val="%2."/>
      <w:lvlJc w:val="left"/>
      <w:pPr>
        <w:tabs>
          <w:tab w:val="num" w:pos="850"/>
        </w:tabs>
        <w:ind w:left="850" w:hanging="425"/>
      </w:pPr>
      <w:rPr>
        <w:rFonts w:hint="default"/>
      </w:rPr>
    </w:lvl>
    <w:lvl w:ilvl="2">
      <w:start w:val="1"/>
      <w:numFmt w:val="decimal"/>
      <w:pStyle w:val="ListAlpha3"/>
      <w:lvlText w:val="%3."/>
      <w:lvlJc w:val="left"/>
      <w:pPr>
        <w:tabs>
          <w:tab w:val="num" w:pos="1275"/>
        </w:tabs>
        <w:ind w:left="1275" w:hanging="425"/>
      </w:pPr>
      <w:rPr>
        <w:rFonts w:hint="default"/>
      </w:rPr>
    </w:lvl>
    <w:lvl w:ilvl="3">
      <w:start w:val="1"/>
      <w:numFmt w:val="upperLetter"/>
      <w:pStyle w:val="ListAlpha4"/>
      <w:lvlText w:val="%4."/>
      <w:lvlJc w:val="left"/>
      <w:pPr>
        <w:tabs>
          <w:tab w:val="num" w:pos="1700"/>
        </w:tabs>
        <w:ind w:left="1700" w:hanging="425"/>
      </w:pPr>
      <w:rPr>
        <w:rFonts w:hint="default"/>
      </w:rPr>
    </w:lvl>
    <w:lvl w:ilvl="4">
      <w:start w:val="1"/>
      <w:numFmt w:val="upperRoman"/>
      <w:pStyle w:val="ListAlpha5"/>
      <w:lvlText w:val="%5."/>
      <w:lvlJc w:val="left"/>
      <w:pPr>
        <w:tabs>
          <w:tab w:val="num" w:pos="2125"/>
        </w:tabs>
        <w:ind w:left="2125" w:hanging="425"/>
      </w:pPr>
      <w:rPr>
        <w:rFonts w:hint="default"/>
      </w:rPr>
    </w:lvl>
    <w:lvl w:ilvl="5">
      <w:start w:val="1"/>
      <w:numFmt w:val="lowerLetter"/>
      <w:pStyle w:val="ListAlpha6"/>
      <w:lvlText w:val="%6."/>
      <w:lvlJc w:val="left"/>
      <w:pPr>
        <w:tabs>
          <w:tab w:val="num" w:pos="2550"/>
        </w:tabs>
        <w:ind w:left="2550" w:hanging="425"/>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4" w15:restartNumberingAfterBreak="0">
    <w:nsid w:val="0FD924C1"/>
    <w:multiLevelType w:val="hybridMultilevel"/>
    <w:tmpl w:val="FBB88C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22426F"/>
    <w:multiLevelType w:val="hybridMultilevel"/>
    <w:tmpl w:val="E05A78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A4E610B"/>
    <w:multiLevelType w:val="multilevel"/>
    <w:tmpl w:val="0B76EB08"/>
    <w:styleLink w:val="ListNumber"/>
    <w:lvl w:ilvl="0">
      <w:start w:val="1"/>
      <w:numFmt w:val="decimal"/>
      <w:pStyle w:val="ListNumber0"/>
      <w:lvlText w:val="%1."/>
      <w:lvlJc w:val="left"/>
      <w:pPr>
        <w:tabs>
          <w:tab w:val="num" w:pos="0"/>
        </w:tabs>
        <w:ind w:left="425" w:hanging="425"/>
      </w:pPr>
      <w:rPr>
        <w:rFonts w:hint="default"/>
      </w:rPr>
    </w:lvl>
    <w:lvl w:ilvl="1">
      <w:start w:val="1"/>
      <w:numFmt w:val="lowerLetter"/>
      <w:pStyle w:val="ListNumber2"/>
      <w:lvlText w:val="%2."/>
      <w:lvlJc w:val="left"/>
      <w:pPr>
        <w:tabs>
          <w:tab w:val="num" w:pos="850"/>
        </w:tabs>
        <w:ind w:left="850" w:hanging="425"/>
      </w:pPr>
      <w:rPr>
        <w:rFonts w:hint="default"/>
      </w:rPr>
    </w:lvl>
    <w:lvl w:ilvl="2">
      <w:start w:val="1"/>
      <w:numFmt w:val="lowerRoman"/>
      <w:pStyle w:val="ListNumber3"/>
      <w:lvlText w:val="%3."/>
      <w:lvlJc w:val="left"/>
      <w:pPr>
        <w:tabs>
          <w:tab w:val="num" w:pos="1275"/>
        </w:tabs>
        <w:ind w:left="1275" w:hanging="425"/>
      </w:pPr>
      <w:rPr>
        <w:rFonts w:hint="default"/>
      </w:rPr>
    </w:lvl>
    <w:lvl w:ilvl="3">
      <w:start w:val="1"/>
      <w:numFmt w:val="upperLetter"/>
      <w:pStyle w:val="ListNumber4"/>
      <w:lvlText w:val="%4."/>
      <w:lvlJc w:val="left"/>
      <w:pPr>
        <w:tabs>
          <w:tab w:val="num" w:pos="1700"/>
        </w:tabs>
        <w:ind w:left="1700" w:hanging="425"/>
      </w:pPr>
      <w:rPr>
        <w:rFonts w:hint="default"/>
      </w:rPr>
    </w:lvl>
    <w:lvl w:ilvl="4">
      <w:start w:val="1"/>
      <w:numFmt w:val="upperRoman"/>
      <w:pStyle w:val="ListNumber5"/>
      <w:lvlText w:val="%5."/>
      <w:lvlJc w:val="left"/>
      <w:pPr>
        <w:tabs>
          <w:tab w:val="num" w:pos="2125"/>
        </w:tabs>
        <w:ind w:left="2125" w:hanging="425"/>
      </w:pPr>
      <w:rPr>
        <w:rFonts w:hint="default"/>
      </w:rPr>
    </w:lvl>
    <w:lvl w:ilvl="5">
      <w:start w:val="1"/>
      <w:numFmt w:val="decimal"/>
      <w:pStyle w:val="ListNumber6"/>
      <w:lvlText w:val="%6."/>
      <w:lvlJc w:val="left"/>
      <w:pPr>
        <w:tabs>
          <w:tab w:val="num" w:pos="2550"/>
        </w:tabs>
        <w:ind w:left="2550" w:hanging="425"/>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7" w15:restartNumberingAfterBreak="0">
    <w:nsid w:val="1B303765"/>
    <w:multiLevelType w:val="hybridMultilevel"/>
    <w:tmpl w:val="D5F21BA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D737170"/>
    <w:multiLevelType w:val="multilevel"/>
    <w:tmpl w:val="794003F6"/>
    <w:styleLink w:val="ListNbrHeading"/>
    <w:lvl w:ilvl="0">
      <w:start w:val="1"/>
      <w:numFmt w:val="decimal"/>
      <w:pStyle w:val="NbrHeading1"/>
      <w:lvlText w:val="%1."/>
      <w:lvlJc w:val="left"/>
      <w:pPr>
        <w:tabs>
          <w:tab w:val="num" w:pos="1134"/>
        </w:tabs>
        <w:ind w:left="1134" w:hanging="1134"/>
      </w:pPr>
      <w:rPr>
        <w:rFonts w:hint="default"/>
      </w:rPr>
    </w:lvl>
    <w:lvl w:ilvl="1">
      <w:start w:val="1"/>
      <w:numFmt w:val="decimal"/>
      <w:pStyle w:val="NbrHeading2"/>
      <w:lvlText w:val="%1.%2"/>
      <w:lvlJc w:val="left"/>
      <w:pPr>
        <w:tabs>
          <w:tab w:val="num" w:pos="1134"/>
        </w:tabs>
        <w:ind w:left="1134" w:hanging="1134"/>
      </w:pPr>
      <w:rPr>
        <w:rFonts w:hint="default"/>
      </w:rPr>
    </w:lvl>
    <w:lvl w:ilvl="2">
      <w:start w:val="1"/>
      <w:numFmt w:val="decimal"/>
      <w:pStyle w:val="NbrHeading3"/>
      <w:lvlText w:val="%1.%2.%3"/>
      <w:lvlJc w:val="left"/>
      <w:pPr>
        <w:tabs>
          <w:tab w:val="num" w:pos="1134"/>
        </w:tabs>
        <w:ind w:left="1134" w:hanging="1134"/>
      </w:pPr>
      <w:rPr>
        <w:rFonts w:hint="default"/>
      </w:rPr>
    </w:lvl>
    <w:lvl w:ilvl="3">
      <w:start w:val="1"/>
      <w:numFmt w:val="decimal"/>
      <w:pStyle w:val="NbrHeading4"/>
      <w:lvlText w:val="%1.%2.%3.%4"/>
      <w:lvlJc w:val="left"/>
      <w:pPr>
        <w:tabs>
          <w:tab w:val="num" w:pos="1134"/>
        </w:tabs>
        <w:ind w:left="1134" w:hanging="1134"/>
      </w:pPr>
      <w:rPr>
        <w:rFonts w:hint="default"/>
      </w:rPr>
    </w:lvl>
    <w:lvl w:ilvl="4">
      <w:start w:val="1"/>
      <w:numFmt w:val="decimal"/>
      <w:pStyle w:val="NbrHeading5"/>
      <w:lvlText w:val="%1.%2.%3.%4.%5"/>
      <w:lvlJc w:val="left"/>
      <w:pPr>
        <w:tabs>
          <w:tab w:val="num" w:pos="1134"/>
        </w:tabs>
        <w:ind w:left="1134" w:hanging="1134"/>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9" w15:restartNumberingAfterBreak="0">
    <w:nsid w:val="27B57907"/>
    <w:multiLevelType w:val="multilevel"/>
    <w:tmpl w:val="A906D87A"/>
    <w:styleLink w:val="ListTableBullet"/>
    <w:lvl w:ilvl="0">
      <w:start w:val="1"/>
      <w:numFmt w:val="bullet"/>
      <w:pStyle w:val="TableBullet"/>
      <w:lvlText w:val=""/>
      <w:lvlJc w:val="left"/>
      <w:pPr>
        <w:tabs>
          <w:tab w:val="num" w:pos="397"/>
        </w:tabs>
        <w:ind w:left="397" w:hanging="284"/>
      </w:pPr>
      <w:rPr>
        <w:rFonts w:ascii="Symbol" w:hAnsi="Symbol" w:hint="default"/>
      </w:rPr>
    </w:lvl>
    <w:lvl w:ilvl="1">
      <w:start w:val="1"/>
      <w:numFmt w:val="bullet"/>
      <w:pStyle w:val="TableBullet2"/>
      <w:lvlText w:val="–"/>
      <w:lvlJc w:val="left"/>
      <w:pPr>
        <w:tabs>
          <w:tab w:val="num" w:pos="680"/>
        </w:tabs>
        <w:ind w:left="680" w:hanging="283"/>
      </w:pPr>
      <w:rPr>
        <w:rFonts w:ascii="Arial Rounded MT" w:hAnsi="Arial Rounded MT"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0" w15:restartNumberingAfterBreak="0">
    <w:nsid w:val="29973E80"/>
    <w:multiLevelType w:val="multilevel"/>
    <w:tmpl w:val="D442603C"/>
    <w:styleLink w:val="ListTableNumber"/>
    <w:lvl w:ilvl="0">
      <w:start w:val="1"/>
      <w:numFmt w:val="decimal"/>
      <w:pStyle w:val="TableNumber"/>
      <w:lvlText w:val="%1."/>
      <w:lvlJc w:val="left"/>
      <w:pPr>
        <w:tabs>
          <w:tab w:val="num" w:pos="397"/>
        </w:tabs>
        <w:ind w:left="397" w:hanging="284"/>
      </w:pPr>
      <w:rPr>
        <w:rFonts w:hint="default"/>
      </w:rPr>
    </w:lvl>
    <w:lvl w:ilvl="1">
      <w:start w:val="1"/>
      <w:numFmt w:val="lowerLetter"/>
      <w:pStyle w:val="TableNumber2"/>
      <w:lvlText w:val="%2."/>
      <w:lvlJc w:val="left"/>
      <w:pPr>
        <w:tabs>
          <w:tab w:val="num" w:pos="680"/>
        </w:tabs>
        <w:ind w:left="680" w:hanging="28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1" w15:restartNumberingAfterBreak="0">
    <w:nsid w:val="2AEA1BA0"/>
    <w:multiLevelType w:val="hybridMultilevel"/>
    <w:tmpl w:val="0FBAC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5F6389"/>
    <w:multiLevelType w:val="hybridMultilevel"/>
    <w:tmpl w:val="7D14FCFA"/>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21F00BA"/>
    <w:multiLevelType w:val="multilevel"/>
    <w:tmpl w:val="3832337C"/>
    <w:lvl w:ilvl="0">
      <w:start w:val="1"/>
      <w:numFmt w:val="decimal"/>
      <w:lvlText w:val="%1."/>
      <w:lvlJc w:val="left"/>
      <w:pPr>
        <w:tabs>
          <w:tab w:val="num" w:pos="284"/>
        </w:tabs>
        <w:ind w:left="284" w:hanging="284"/>
      </w:pPr>
      <w:rPr>
        <w:rFonts w:asciiTheme="minorHAnsi" w:hAnsiTheme="minorHAnsi" w:hint="default"/>
        <w:b w:val="0"/>
        <w:i w:val="0"/>
        <w:color w:val="auto"/>
        <w:sz w:val="20"/>
        <w:szCs w:val="21"/>
      </w:rPr>
    </w:lvl>
    <w:lvl w:ilvl="1">
      <w:start w:val="1"/>
      <w:numFmt w:val="lowerLetter"/>
      <w:lvlText w:val="%2."/>
      <w:lvlJc w:val="left"/>
      <w:pPr>
        <w:tabs>
          <w:tab w:val="num" w:pos="567"/>
        </w:tabs>
        <w:ind w:left="567" w:hanging="283"/>
      </w:pPr>
      <w:rPr>
        <w:rFonts w:asciiTheme="minorHAnsi" w:hAnsiTheme="minorHAnsi" w:hint="default"/>
        <w:b w:val="0"/>
        <w:i w:val="0"/>
        <w:color w:val="auto"/>
        <w:sz w:val="20"/>
        <w:szCs w:val="21"/>
      </w:rPr>
    </w:lvl>
    <w:lvl w:ilvl="2">
      <w:start w:val="1"/>
      <w:numFmt w:val="none"/>
      <w:lvlText w:val=""/>
      <w:lvlJc w:val="left"/>
      <w:pPr>
        <w:tabs>
          <w:tab w:val="num" w:pos="0"/>
        </w:tabs>
        <w:ind w:left="0" w:firstLine="0"/>
      </w:pPr>
      <w:rPr>
        <w:rFonts w:ascii="Arial" w:hAnsi="Arial" w:hint="default"/>
        <w:b w:val="0"/>
        <w:i w:val="0"/>
        <w:sz w:val="18"/>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ascii="Arial" w:hAnsi="Arial" w:hint="default"/>
        <w:b w:val="0"/>
        <w:i w:val="0"/>
        <w:sz w:val="18"/>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14" w15:restartNumberingAfterBreak="0">
    <w:nsid w:val="3BF26A71"/>
    <w:multiLevelType w:val="multilevel"/>
    <w:tmpl w:val="E9B44B6A"/>
    <w:styleLink w:val="ListParagraph"/>
    <w:lvl w:ilvl="0">
      <w:start w:val="1"/>
      <w:numFmt w:val="none"/>
      <w:pStyle w:val="BackCoverDetails"/>
      <w:lvlText w:val=""/>
      <w:lvlJc w:val="left"/>
      <w:pPr>
        <w:ind w:left="425" w:firstLine="0"/>
      </w:pPr>
      <w:rPr>
        <w:rFonts w:hint="default"/>
      </w:rPr>
    </w:lvl>
    <w:lvl w:ilvl="1">
      <w:start w:val="1"/>
      <w:numFmt w:val="none"/>
      <w:lvlText w:val=""/>
      <w:lvlJc w:val="left"/>
      <w:pPr>
        <w:ind w:left="851" w:hanging="1"/>
      </w:pPr>
      <w:rPr>
        <w:rFonts w:hint="default"/>
      </w:rPr>
    </w:lvl>
    <w:lvl w:ilvl="2">
      <w:start w:val="1"/>
      <w:numFmt w:val="none"/>
      <w:lvlText w:val=""/>
      <w:lvlJc w:val="left"/>
      <w:pPr>
        <w:ind w:left="1276" w:hanging="1"/>
      </w:pPr>
      <w:rPr>
        <w:rFonts w:hint="default"/>
      </w:rPr>
    </w:lvl>
    <w:lvl w:ilvl="3">
      <w:start w:val="1"/>
      <w:numFmt w:val="none"/>
      <w:lvlText w:val=""/>
      <w:lvlJc w:val="left"/>
      <w:pPr>
        <w:ind w:left="1701" w:hanging="1"/>
      </w:pPr>
      <w:rPr>
        <w:rFonts w:hint="default"/>
      </w:rPr>
    </w:lvl>
    <w:lvl w:ilvl="4">
      <w:start w:val="1"/>
      <w:numFmt w:val="none"/>
      <w:lvlText w:val=""/>
      <w:lvlJc w:val="left"/>
      <w:pPr>
        <w:ind w:left="2126" w:hanging="1"/>
      </w:pPr>
      <w:rPr>
        <w:rFonts w:hint="default"/>
      </w:rPr>
    </w:lvl>
    <w:lvl w:ilvl="5">
      <w:start w:val="1"/>
      <w:numFmt w:val="none"/>
      <w:lvlText w:val=""/>
      <w:lvlJc w:val="left"/>
      <w:pPr>
        <w:ind w:left="2552" w:hanging="2"/>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5" w15:restartNumberingAfterBreak="0">
    <w:nsid w:val="40071FAE"/>
    <w:multiLevelType w:val="multilevel"/>
    <w:tmpl w:val="9D625AA6"/>
    <w:styleLink w:val="ListNumberedHeadings"/>
    <w:lvl w:ilvl="0">
      <w:start w:val="1"/>
      <w:numFmt w:val="decimal"/>
      <w:lvlText w:val="%1"/>
      <w:lvlJc w:val="left"/>
      <w:pPr>
        <w:tabs>
          <w:tab w:val="num" w:pos="1134"/>
        </w:tabs>
        <w:ind w:left="1134" w:hanging="1134"/>
      </w:pPr>
      <w:rPr>
        <w:rFonts w:asciiTheme="majorHAnsi" w:hAnsiTheme="majorHAnsi" w:hint="default"/>
        <w:color w:val="E62645" w:themeColor="accent2"/>
      </w:rPr>
    </w:lvl>
    <w:lvl w:ilvl="1">
      <w:start w:val="1"/>
      <w:numFmt w:val="decimal"/>
      <w:lvlText w:val="%1.%2"/>
      <w:lvlJc w:val="left"/>
      <w:pPr>
        <w:tabs>
          <w:tab w:val="num" w:pos="1134"/>
        </w:tabs>
        <w:ind w:left="1134" w:hanging="1134"/>
      </w:pPr>
      <w:rPr>
        <w:rFonts w:ascii="Gotham Light" w:hAnsi="Gotham Light" w:hint="default"/>
        <w:color w:val="999490" w:themeColor="accent3"/>
      </w:rPr>
    </w:lvl>
    <w:lvl w:ilvl="2">
      <w:start w:val="1"/>
      <w:numFmt w:val="decimal"/>
      <w:lvlText w:val="%1.%2.%3"/>
      <w:lvlJc w:val="left"/>
      <w:pPr>
        <w:tabs>
          <w:tab w:val="num" w:pos="1134"/>
        </w:tabs>
        <w:ind w:left="1134" w:hanging="1134"/>
      </w:pPr>
      <w:rPr>
        <w:rFonts w:asciiTheme="majorHAnsi" w:hAnsiTheme="majorHAnsi" w:hint="default"/>
        <w:color w:val="51247A" w:themeColor="accent1"/>
      </w:rPr>
    </w:lvl>
    <w:lvl w:ilvl="3">
      <w:start w:val="1"/>
      <w:numFmt w:val="decimal"/>
      <w:lvlText w:val="%1.%2.%3.%4"/>
      <w:lvlJc w:val="left"/>
      <w:pPr>
        <w:tabs>
          <w:tab w:val="num" w:pos="1134"/>
        </w:tabs>
        <w:ind w:left="1134" w:hanging="1134"/>
      </w:pPr>
      <w:rPr>
        <w:rFonts w:asciiTheme="majorHAnsi" w:hAnsiTheme="majorHAnsi" w:hint="default"/>
        <w:color w:val="auto"/>
        <w:sz w:val="18"/>
      </w:rPr>
    </w:lvl>
    <w:lvl w:ilvl="4">
      <w:start w:val="1"/>
      <w:numFmt w:val="decimal"/>
      <w:lvlText w:val="%1.%2.%3.%4.%5"/>
      <w:lvlJc w:val="left"/>
      <w:pPr>
        <w:tabs>
          <w:tab w:val="num" w:pos="1134"/>
        </w:tabs>
        <w:ind w:left="1134" w:hanging="1134"/>
      </w:pPr>
      <w:rPr>
        <w:rFonts w:asciiTheme="majorHAnsi" w:hAnsiTheme="majorHAnsi" w:hint="default"/>
        <w:color w:val="E62645" w:themeColor="accent2"/>
        <w:sz w:val="18"/>
      </w:rPr>
    </w:lvl>
    <w:lvl w:ilvl="5">
      <w:start w:val="1"/>
      <w:numFmt w:val="none"/>
      <w:lvlText w:val=""/>
      <w:lvlJc w:val="left"/>
      <w:pPr>
        <w:ind w:left="-32767" w:firstLine="0"/>
      </w:pPr>
      <w:rPr>
        <w:rFonts w:hint="default"/>
      </w:rPr>
    </w:lvl>
    <w:lvl w:ilvl="6">
      <w:start w:val="1"/>
      <w:numFmt w:val="none"/>
      <w:lvlRestart w:val="1"/>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space"/>
      <w:lvlText w:val=""/>
      <w:lvlJc w:val="left"/>
      <w:pPr>
        <w:ind w:left="0" w:firstLine="0"/>
      </w:pPr>
      <w:rPr>
        <w:rFonts w:hint="default"/>
      </w:rPr>
    </w:lvl>
  </w:abstractNum>
  <w:abstractNum w:abstractNumId="16" w15:restartNumberingAfterBreak="0">
    <w:nsid w:val="43196A1C"/>
    <w:multiLevelType w:val="hybridMultilevel"/>
    <w:tmpl w:val="E9D078D4"/>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8C90D8A"/>
    <w:multiLevelType w:val="multilevel"/>
    <w:tmpl w:val="8752BC70"/>
    <w:numStyleLink w:val="ListSectionTitle"/>
  </w:abstractNum>
  <w:abstractNum w:abstractNumId="18" w15:restartNumberingAfterBreak="0">
    <w:nsid w:val="52AA0A7D"/>
    <w:multiLevelType w:val="multilevel"/>
    <w:tmpl w:val="E9B44B6A"/>
    <w:numStyleLink w:val="ListParagraph"/>
  </w:abstractNum>
  <w:abstractNum w:abstractNumId="19" w15:restartNumberingAfterBreak="0">
    <w:nsid w:val="53FE7795"/>
    <w:multiLevelType w:val="multilevel"/>
    <w:tmpl w:val="B5BC7C40"/>
    <w:numStyleLink w:val="ListAppendix"/>
  </w:abstractNum>
  <w:abstractNum w:abstractNumId="20" w15:restartNumberingAfterBreak="0">
    <w:nsid w:val="5D985FB8"/>
    <w:multiLevelType w:val="hybridMultilevel"/>
    <w:tmpl w:val="E9D078D4"/>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5E965F3"/>
    <w:multiLevelType w:val="hybridMultilevel"/>
    <w:tmpl w:val="DAB62C8C"/>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25B532E"/>
    <w:multiLevelType w:val="multilevel"/>
    <w:tmpl w:val="2F6CA4A0"/>
    <w:styleLink w:val="ListBullet"/>
    <w:lvl w:ilvl="0">
      <w:start w:val="1"/>
      <w:numFmt w:val="bullet"/>
      <w:pStyle w:val="ListBullet0"/>
      <w:lvlText w:val=""/>
      <w:lvlJc w:val="left"/>
      <w:pPr>
        <w:tabs>
          <w:tab w:val="num" w:pos="425"/>
        </w:tabs>
        <w:ind w:left="425" w:hanging="425"/>
      </w:pPr>
      <w:rPr>
        <w:rFonts w:ascii="Symbol" w:hAnsi="Symbol" w:hint="default"/>
      </w:rPr>
    </w:lvl>
    <w:lvl w:ilvl="1">
      <w:start w:val="1"/>
      <w:numFmt w:val="bullet"/>
      <w:pStyle w:val="ListBullet2"/>
      <w:lvlText w:val="–"/>
      <w:lvlJc w:val="left"/>
      <w:pPr>
        <w:tabs>
          <w:tab w:val="num" w:pos="850"/>
        </w:tabs>
        <w:ind w:left="850" w:hanging="425"/>
      </w:pPr>
      <w:rPr>
        <w:rFonts w:ascii="Arial Rounded MT" w:hAnsi="Arial Rounded MT" w:hint="default"/>
        <w:color w:val="auto"/>
      </w:rPr>
    </w:lvl>
    <w:lvl w:ilvl="2">
      <w:start w:val="1"/>
      <w:numFmt w:val="bullet"/>
      <w:pStyle w:val="ListBullet3"/>
      <w:lvlText w:val=""/>
      <w:lvlJc w:val="left"/>
      <w:pPr>
        <w:tabs>
          <w:tab w:val="num" w:pos="1275"/>
        </w:tabs>
        <w:ind w:left="1275" w:hanging="425"/>
      </w:pPr>
      <w:rPr>
        <w:rFonts w:ascii="Symbol" w:hAnsi="Symbol" w:hint="default"/>
      </w:rPr>
    </w:lvl>
    <w:lvl w:ilvl="3">
      <w:start w:val="1"/>
      <w:numFmt w:val="bullet"/>
      <w:pStyle w:val="ListBullet4"/>
      <w:lvlText w:val="–"/>
      <w:lvlJc w:val="left"/>
      <w:pPr>
        <w:tabs>
          <w:tab w:val="num" w:pos="1700"/>
        </w:tabs>
        <w:ind w:left="1700" w:hanging="425"/>
      </w:pPr>
      <w:rPr>
        <w:rFonts w:ascii="Arial Rounded MT" w:hAnsi="Arial Rounded MT" w:hint="default"/>
      </w:rPr>
    </w:lvl>
    <w:lvl w:ilvl="4">
      <w:start w:val="1"/>
      <w:numFmt w:val="bullet"/>
      <w:pStyle w:val="ListBullet5"/>
      <w:lvlText w:val=""/>
      <w:lvlJc w:val="left"/>
      <w:pPr>
        <w:tabs>
          <w:tab w:val="num" w:pos="2125"/>
        </w:tabs>
        <w:ind w:left="2125" w:hanging="425"/>
      </w:pPr>
      <w:rPr>
        <w:rFonts w:ascii="Symbol" w:hAnsi="Symbol" w:hint="default"/>
        <w:color w:val="auto"/>
      </w:rPr>
    </w:lvl>
    <w:lvl w:ilvl="5">
      <w:start w:val="1"/>
      <w:numFmt w:val="bullet"/>
      <w:pStyle w:val="ListBullet6"/>
      <w:lvlText w:val="–"/>
      <w:lvlJc w:val="left"/>
      <w:pPr>
        <w:tabs>
          <w:tab w:val="num" w:pos="2550"/>
        </w:tabs>
        <w:ind w:left="2550" w:hanging="425"/>
      </w:pPr>
      <w:rPr>
        <w:rFonts w:ascii="Arial Rounded MT" w:hAnsi="Arial Rounded MT" w:hint="default"/>
      </w:rPr>
    </w:lvl>
    <w:lvl w:ilvl="6">
      <w:start w:val="1"/>
      <w:numFmt w:val="none"/>
      <w:lvlText w:val="%7"/>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num w:numId="1" w16cid:durableId="1704016678">
    <w:abstractNumId w:val="22"/>
  </w:num>
  <w:num w:numId="2" w16cid:durableId="1424450424">
    <w:abstractNumId w:val="6"/>
  </w:num>
  <w:num w:numId="3" w16cid:durableId="1064644670">
    <w:abstractNumId w:val="14"/>
  </w:num>
  <w:num w:numId="4" w16cid:durableId="2140300089">
    <w:abstractNumId w:val="3"/>
  </w:num>
  <w:num w:numId="5" w16cid:durableId="1365250973">
    <w:abstractNumId w:val="18"/>
  </w:num>
  <w:num w:numId="6" w16cid:durableId="876623381">
    <w:abstractNumId w:val="8"/>
  </w:num>
  <w:num w:numId="7" w16cid:durableId="203372776">
    <w:abstractNumId w:val="9"/>
  </w:num>
  <w:num w:numId="8" w16cid:durableId="1457798822">
    <w:abstractNumId w:val="10"/>
  </w:num>
  <w:num w:numId="9" w16cid:durableId="925307736">
    <w:abstractNumId w:val="2"/>
  </w:num>
  <w:num w:numId="10" w16cid:durableId="1505242314">
    <w:abstractNumId w:val="15"/>
  </w:num>
  <w:num w:numId="11" w16cid:durableId="1993244237">
    <w:abstractNumId w:val="1"/>
  </w:num>
  <w:num w:numId="12" w16cid:durableId="735708965">
    <w:abstractNumId w:val="0"/>
  </w:num>
  <w:num w:numId="13" w16cid:durableId="1454396885">
    <w:abstractNumId w:val="17"/>
  </w:num>
  <w:num w:numId="14" w16cid:durableId="239488944">
    <w:abstractNumId w:val="19"/>
  </w:num>
  <w:num w:numId="15" w16cid:durableId="1541435308">
    <w:abstractNumId w:val="17"/>
  </w:num>
  <w:num w:numId="16" w16cid:durableId="1602228067">
    <w:abstractNumId w:val="13"/>
  </w:num>
  <w:num w:numId="17" w16cid:durableId="1844201215">
    <w:abstractNumId w:val="11"/>
  </w:num>
  <w:num w:numId="18" w16cid:durableId="1531608782">
    <w:abstractNumId w:val="4"/>
  </w:num>
  <w:num w:numId="19" w16cid:durableId="1841655472">
    <w:abstractNumId w:val="16"/>
  </w:num>
  <w:num w:numId="20" w16cid:durableId="832140702">
    <w:abstractNumId w:val="20"/>
  </w:num>
  <w:num w:numId="21" w16cid:durableId="2011908541">
    <w:abstractNumId w:val="21"/>
  </w:num>
  <w:num w:numId="22" w16cid:durableId="153183649">
    <w:abstractNumId w:val="12"/>
  </w:num>
  <w:num w:numId="23" w16cid:durableId="796025982">
    <w:abstractNumId w:val="7"/>
  </w:num>
  <w:num w:numId="24" w16cid:durableId="192575435">
    <w:abstractNumId w:val="5"/>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ennie Trinder">
    <w15:presenceInfo w15:providerId="AD" w15:userId="S::uqjtrind@uq.edu.au::0ea08089-39ed-43f5-81e6-ca8f8f3d98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e3NLQwMjC2MDIxNzFW0lEKTi0uzszPAykwrAUASfTqdCwAAAA="/>
  </w:docVars>
  <w:rsids>
    <w:rsidRoot w:val="001F0552"/>
    <w:rsid w:val="00012FB2"/>
    <w:rsid w:val="000300D4"/>
    <w:rsid w:val="00036B79"/>
    <w:rsid w:val="00040A0F"/>
    <w:rsid w:val="00051910"/>
    <w:rsid w:val="00051C23"/>
    <w:rsid w:val="00052A4D"/>
    <w:rsid w:val="000574C7"/>
    <w:rsid w:val="000874C6"/>
    <w:rsid w:val="000B3E75"/>
    <w:rsid w:val="000B4A8F"/>
    <w:rsid w:val="000B6A67"/>
    <w:rsid w:val="000E54A3"/>
    <w:rsid w:val="000F41D7"/>
    <w:rsid w:val="001369CC"/>
    <w:rsid w:val="0015396C"/>
    <w:rsid w:val="0016241C"/>
    <w:rsid w:val="001741BF"/>
    <w:rsid w:val="001869DB"/>
    <w:rsid w:val="00193459"/>
    <w:rsid w:val="00196C64"/>
    <w:rsid w:val="001B2AF0"/>
    <w:rsid w:val="001B44A1"/>
    <w:rsid w:val="001B6A57"/>
    <w:rsid w:val="001E544B"/>
    <w:rsid w:val="001E7757"/>
    <w:rsid w:val="001F0552"/>
    <w:rsid w:val="001F1962"/>
    <w:rsid w:val="002142AC"/>
    <w:rsid w:val="00215122"/>
    <w:rsid w:val="00222773"/>
    <w:rsid w:val="00224ADC"/>
    <w:rsid w:val="002270F0"/>
    <w:rsid w:val="00241DF1"/>
    <w:rsid w:val="00244AEB"/>
    <w:rsid w:val="002638A0"/>
    <w:rsid w:val="00283552"/>
    <w:rsid w:val="00287293"/>
    <w:rsid w:val="00292EDB"/>
    <w:rsid w:val="002943F7"/>
    <w:rsid w:val="002A2699"/>
    <w:rsid w:val="002B4288"/>
    <w:rsid w:val="002E2B14"/>
    <w:rsid w:val="002F1E0C"/>
    <w:rsid w:val="002F612F"/>
    <w:rsid w:val="00302D5D"/>
    <w:rsid w:val="00310196"/>
    <w:rsid w:val="00310B79"/>
    <w:rsid w:val="00326B11"/>
    <w:rsid w:val="00333B44"/>
    <w:rsid w:val="00345E3A"/>
    <w:rsid w:val="00362C24"/>
    <w:rsid w:val="00365AB2"/>
    <w:rsid w:val="0039203E"/>
    <w:rsid w:val="003C02A8"/>
    <w:rsid w:val="003C52A1"/>
    <w:rsid w:val="00401C1C"/>
    <w:rsid w:val="00416FF4"/>
    <w:rsid w:val="004268EB"/>
    <w:rsid w:val="004329DC"/>
    <w:rsid w:val="00437CF6"/>
    <w:rsid w:val="00445521"/>
    <w:rsid w:val="00463D08"/>
    <w:rsid w:val="004713C5"/>
    <w:rsid w:val="004972A0"/>
    <w:rsid w:val="004A7C17"/>
    <w:rsid w:val="004C0BA3"/>
    <w:rsid w:val="004C1123"/>
    <w:rsid w:val="004C5282"/>
    <w:rsid w:val="004D6118"/>
    <w:rsid w:val="00515488"/>
    <w:rsid w:val="00516416"/>
    <w:rsid w:val="00517D8B"/>
    <w:rsid w:val="0052499C"/>
    <w:rsid w:val="00531B72"/>
    <w:rsid w:val="00534811"/>
    <w:rsid w:val="005419E5"/>
    <w:rsid w:val="0057303F"/>
    <w:rsid w:val="00575300"/>
    <w:rsid w:val="00576108"/>
    <w:rsid w:val="005B54F0"/>
    <w:rsid w:val="005C1ABB"/>
    <w:rsid w:val="005D0167"/>
    <w:rsid w:val="005D4250"/>
    <w:rsid w:val="005E7363"/>
    <w:rsid w:val="005F3811"/>
    <w:rsid w:val="006000B8"/>
    <w:rsid w:val="0060717C"/>
    <w:rsid w:val="00614669"/>
    <w:rsid w:val="0063480B"/>
    <w:rsid w:val="006377A2"/>
    <w:rsid w:val="0064033B"/>
    <w:rsid w:val="00651945"/>
    <w:rsid w:val="00670B05"/>
    <w:rsid w:val="00684298"/>
    <w:rsid w:val="006873AE"/>
    <w:rsid w:val="0069246B"/>
    <w:rsid w:val="006B433E"/>
    <w:rsid w:val="006B5E2F"/>
    <w:rsid w:val="006C0E44"/>
    <w:rsid w:val="006C58E8"/>
    <w:rsid w:val="006D237E"/>
    <w:rsid w:val="006E71A4"/>
    <w:rsid w:val="006F41BF"/>
    <w:rsid w:val="00703029"/>
    <w:rsid w:val="0071246C"/>
    <w:rsid w:val="00716942"/>
    <w:rsid w:val="00722315"/>
    <w:rsid w:val="00742718"/>
    <w:rsid w:val="00746811"/>
    <w:rsid w:val="00766789"/>
    <w:rsid w:val="00786B8E"/>
    <w:rsid w:val="0079035B"/>
    <w:rsid w:val="00794F7C"/>
    <w:rsid w:val="007B215D"/>
    <w:rsid w:val="007B294B"/>
    <w:rsid w:val="007C38B8"/>
    <w:rsid w:val="007E2EA7"/>
    <w:rsid w:val="007F5557"/>
    <w:rsid w:val="008047FF"/>
    <w:rsid w:val="0082613F"/>
    <w:rsid w:val="00834296"/>
    <w:rsid w:val="00853237"/>
    <w:rsid w:val="00856EE5"/>
    <w:rsid w:val="00862690"/>
    <w:rsid w:val="008670AB"/>
    <w:rsid w:val="00871E54"/>
    <w:rsid w:val="008806A3"/>
    <w:rsid w:val="0089097F"/>
    <w:rsid w:val="0089269D"/>
    <w:rsid w:val="0089625C"/>
    <w:rsid w:val="008B0D7D"/>
    <w:rsid w:val="008C6D60"/>
    <w:rsid w:val="008E2EA4"/>
    <w:rsid w:val="009048CB"/>
    <w:rsid w:val="00921DCE"/>
    <w:rsid w:val="00944DDB"/>
    <w:rsid w:val="009774DC"/>
    <w:rsid w:val="009A5E58"/>
    <w:rsid w:val="009A7A26"/>
    <w:rsid w:val="009C169A"/>
    <w:rsid w:val="009D6143"/>
    <w:rsid w:val="009D7F71"/>
    <w:rsid w:val="009E3FDE"/>
    <w:rsid w:val="009E6379"/>
    <w:rsid w:val="009F3881"/>
    <w:rsid w:val="009F4FC1"/>
    <w:rsid w:val="009F66DC"/>
    <w:rsid w:val="00A12421"/>
    <w:rsid w:val="00A34437"/>
    <w:rsid w:val="00A62E45"/>
    <w:rsid w:val="00A675D7"/>
    <w:rsid w:val="00A676EC"/>
    <w:rsid w:val="00A74CD0"/>
    <w:rsid w:val="00A8196E"/>
    <w:rsid w:val="00AB0F58"/>
    <w:rsid w:val="00AB2108"/>
    <w:rsid w:val="00AC11CE"/>
    <w:rsid w:val="00B0146F"/>
    <w:rsid w:val="00B025B0"/>
    <w:rsid w:val="00B042DF"/>
    <w:rsid w:val="00B13955"/>
    <w:rsid w:val="00B643E3"/>
    <w:rsid w:val="00B70539"/>
    <w:rsid w:val="00B73BD8"/>
    <w:rsid w:val="00B742E4"/>
    <w:rsid w:val="00BC0E71"/>
    <w:rsid w:val="00BE0324"/>
    <w:rsid w:val="00C00709"/>
    <w:rsid w:val="00C04FEC"/>
    <w:rsid w:val="00C20C17"/>
    <w:rsid w:val="00C33B32"/>
    <w:rsid w:val="00C33E27"/>
    <w:rsid w:val="00C474B7"/>
    <w:rsid w:val="00C65920"/>
    <w:rsid w:val="00C67CFD"/>
    <w:rsid w:val="00C71CA7"/>
    <w:rsid w:val="00C960ED"/>
    <w:rsid w:val="00CA0255"/>
    <w:rsid w:val="00CF52F2"/>
    <w:rsid w:val="00D13C7F"/>
    <w:rsid w:val="00D178E8"/>
    <w:rsid w:val="00D21566"/>
    <w:rsid w:val="00D21C72"/>
    <w:rsid w:val="00D32971"/>
    <w:rsid w:val="00D37A60"/>
    <w:rsid w:val="00D5017E"/>
    <w:rsid w:val="00D76047"/>
    <w:rsid w:val="00D81507"/>
    <w:rsid w:val="00D8242B"/>
    <w:rsid w:val="00DA472E"/>
    <w:rsid w:val="00DA5594"/>
    <w:rsid w:val="00DB6028"/>
    <w:rsid w:val="00DD0AFE"/>
    <w:rsid w:val="00DD3FBD"/>
    <w:rsid w:val="00E23C34"/>
    <w:rsid w:val="00E7261C"/>
    <w:rsid w:val="00E823CC"/>
    <w:rsid w:val="00E87A8D"/>
    <w:rsid w:val="00EE473C"/>
    <w:rsid w:val="00EF7FA4"/>
    <w:rsid w:val="00F054B5"/>
    <w:rsid w:val="00F24D7A"/>
    <w:rsid w:val="00F63743"/>
    <w:rsid w:val="00F833FB"/>
    <w:rsid w:val="00F83C5E"/>
    <w:rsid w:val="00F90146"/>
    <w:rsid w:val="00F9333D"/>
    <w:rsid w:val="00FB45E6"/>
    <w:rsid w:val="00FB6EC1"/>
    <w:rsid w:val="00FC0BC3"/>
    <w:rsid w:val="00FC25D7"/>
    <w:rsid w:val="00FD1621"/>
    <w:rsid w:val="00FE7360"/>
    <w:rsid w:val="0BB85FF1"/>
    <w:rsid w:val="19DB5116"/>
    <w:rsid w:val="219BB673"/>
    <w:rsid w:val="25A9D215"/>
    <w:rsid w:val="31D44BF7"/>
    <w:rsid w:val="37405AA8"/>
    <w:rsid w:val="3AB25BB8"/>
    <w:rsid w:val="48C181F3"/>
    <w:rsid w:val="578D3B7B"/>
    <w:rsid w:val="6035FF8C"/>
    <w:rsid w:val="7448798B"/>
    <w:rsid w:val="7E205FB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4AE6F3"/>
  <w15:chartTrackingRefBased/>
  <w15:docId w15:val="{FA1778C5-B8AD-420F-B36C-CC0EEE748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qFormat="1"/>
    <w:lsdException w:name="heading 7" w:semiHidden="1" w:qFormat="1"/>
    <w:lsdException w:name="heading 8" w:semiHidden="1" w:qFormat="1"/>
    <w:lsdException w:name="heading 9" w:uiPriority="1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semiHidden="1" w:uiPriority="39"/>
    <w:lsdException w:name="toc 8" w:uiPriority="39"/>
    <w:lsdException w:name="toc 9" w:semiHidden="1" w:uiPriority="39"/>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uiPriority="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qFormat="1"/>
    <w:lsdException w:name="List Number" w:uiPriority="2" w:qFormat="1"/>
    <w:lsdException w:name="List 2" w:semiHidden="1" w:unhideWhenUsed="1"/>
    <w:lsdException w:name="List 3" w:semiHidden="1" w:unhideWhenUsed="1"/>
    <w:lsdException w:name="List 4" w:semiHidden="1" w:unhideWhenUsed="1"/>
    <w:lsdException w:name="List 5" w:semiHidden="1" w:unhideWhenUsed="1"/>
    <w:lsdException w:name="List Bullet 2" w:uiPriority="19"/>
    <w:lsdException w:name="List Bullet 3" w:uiPriority="19"/>
    <w:lsdException w:name="List Bullet 4" w:uiPriority="19"/>
    <w:lsdException w:name="List Bullet 5" w:uiPriority="19"/>
    <w:lsdException w:name="List Number 2" w:uiPriority="19"/>
    <w:lsdException w:name="List Number 3" w:uiPriority="19"/>
    <w:lsdException w:name="List Number 4" w:uiPriority="19"/>
    <w:lsdException w:name="List Number 5" w:uiPriority="19"/>
    <w:lsdException w:name="Title" w:uiPriority="14"/>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uiPriority="15"/>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8"/>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0539"/>
    <w:pPr>
      <w:spacing w:after="0" w:line="240" w:lineRule="auto"/>
    </w:pPr>
    <w:rPr>
      <w:sz w:val="20"/>
    </w:rPr>
  </w:style>
  <w:style w:type="paragraph" w:styleId="Heading1">
    <w:name w:val="heading 1"/>
    <w:basedOn w:val="Normal"/>
    <w:next w:val="BodyText"/>
    <w:link w:val="Heading1Char"/>
    <w:uiPriority w:val="1"/>
    <w:qFormat/>
    <w:rsid w:val="00944DDB"/>
    <w:pPr>
      <w:keepNext/>
      <w:keepLines/>
      <w:spacing w:before="360" w:after="240"/>
      <w:outlineLvl w:val="0"/>
    </w:pPr>
    <w:rPr>
      <w:rFonts w:asciiTheme="majorHAnsi" w:eastAsiaTheme="majorEastAsia" w:hAnsiTheme="majorHAnsi" w:cstheme="majorBidi"/>
      <w:color w:val="51247A" w:themeColor="accent1"/>
      <w:sz w:val="36"/>
      <w:szCs w:val="32"/>
    </w:rPr>
  </w:style>
  <w:style w:type="paragraph" w:styleId="Heading2">
    <w:name w:val="heading 2"/>
    <w:basedOn w:val="Normal"/>
    <w:next w:val="BodyText"/>
    <w:link w:val="Heading2Char"/>
    <w:uiPriority w:val="1"/>
    <w:qFormat/>
    <w:rsid w:val="00944DDB"/>
    <w:pPr>
      <w:keepNext/>
      <w:keepLines/>
      <w:spacing w:before="240" w:after="120"/>
      <w:outlineLvl w:val="1"/>
    </w:pPr>
    <w:rPr>
      <w:rFonts w:asciiTheme="majorHAnsi" w:eastAsiaTheme="majorEastAsia" w:hAnsiTheme="majorHAnsi" w:cstheme="majorBidi"/>
      <w:b/>
      <w:color w:val="51247A" w:themeColor="accent1"/>
      <w:sz w:val="28"/>
      <w:szCs w:val="26"/>
    </w:rPr>
  </w:style>
  <w:style w:type="paragraph" w:styleId="Heading3">
    <w:name w:val="heading 3"/>
    <w:basedOn w:val="Normal"/>
    <w:next w:val="BodyText"/>
    <w:link w:val="Heading3Char"/>
    <w:uiPriority w:val="1"/>
    <w:qFormat/>
    <w:rsid w:val="00944DDB"/>
    <w:pPr>
      <w:keepNext/>
      <w:keepLines/>
      <w:spacing w:before="240" w:after="120"/>
      <w:outlineLvl w:val="2"/>
    </w:pPr>
    <w:rPr>
      <w:rFonts w:asciiTheme="majorHAnsi" w:eastAsiaTheme="majorEastAsia" w:hAnsiTheme="majorHAnsi" w:cstheme="majorBidi"/>
      <w:color w:val="51247A" w:themeColor="accent1"/>
      <w:sz w:val="24"/>
      <w:szCs w:val="24"/>
    </w:rPr>
  </w:style>
  <w:style w:type="paragraph" w:styleId="Heading4">
    <w:name w:val="heading 4"/>
    <w:basedOn w:val="Normal"/>
    <w:next w:val="BodyText"/>
    <w:link w:val="Heading4Char"/>
    <w:uiPriority w:val="1"/>
    <w:qFormat/>
    <w:rsid w:val="00944DDB"/>
    <w:pPr>
      <w:keepNext/>
      <w:keepLines/>
      <w:spacing w:before="240" w:after="120"/>
      <w:outlineLvl w:val="3"/>
    </w:pPr>
    <w:rPr>
      <w:rFonts w:asciiTheme="majorHAnsi" w:eastAsiaTheme="majorEastAsia" w:hAnsiTheme="majorHAnsi" w:cstheme="majorBidi"/>
      <w:b/>
      <w:iCs/>
      <w:color w:val="51247A" w:themeColor="accent1"/>
    </w:rPr>
  </w:style>
  <w:style w:type="paragraph" w:styleId="Heading5">
    <w:name w:val="heading 5"/>
    <w:basedOn w:val="Normal"/>
    <w:next w:val="BodyText"/>
    <w:link w:val="Heading5Char"/>
    <w:uiPriority w:val="1"/>
    <w:qFormat/>
    <w:rsid w:val="00944DDB"/>
    <w:pPr>
      <w:keepNext/>
      <w:keepLines/>
      <w:spacing w:before="240" w:after="120"/>
      <w:outlineLvl w:val="4"/>
    </w:pPr>
    <w:rPr>
      <w:rFonts w:asciiTheme="majorHAnsi" w:eastAsiaTheme="majorEastAsia" w:hAnsiTheme="majorHAnsi" w:cstheme="majorBidi"/>
      <w:i/>
      <w:color w:val="51247A" w:themeColor="accent1"/>
    </w:rPr>
  </w:style>
  <w:style w:type="paragraph" w:styleId="Heading9">
    <w:name w:val="heading 9"/>
    <w:aliases w:val="Appendix H11"/>
    <w:basedOn w:val="Normal"/>
    <w:next w:val="BodyText"/>
    <w:link w:val="Heading9Char"/>
    <w:uiPriority w:val="12"/>
    <w:semiHidden/>
    <w:qFormat/>
    <w:rsid w:val="00C474B7"/>
    <w:pPr>
      <w:pageBreakBefore/>
      <w:numPr>
        <w:numId w:val="14"/>
      </w:numPr>
      <w:outlineLvl w:val="8"/>
    </w:pPr>
    <w:rPr>
      <w:b/>
      <w:iCs/>
      <w:color w:val="51247A" w:themeColor="accent1"/>
      <w:sz w:val="6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0">
    <w:name w:val="List Paragraph"/>
    <w:basedOn w:val="BodyText"/>
    <w:uiPriority w:val="2"/>
    <w:qFormat/>
    <w:rsid w:val="005E7363"/>
    <w:pPr>
      <w:ind w:left="425"/>
    </w:pPr>
  </w:style>
  <w:style w:type="paragraph" w:customStyle="1" w:styleId="ListParagraph2">
    <w:name w:val="List Paragraph 2"/>
    <w:basedOn w:val="ListParagraph0"/>
    <w:uiPriority w:val="19"/>
    <w:rsid w:val="005E7363"/>
    <w:pPr>
      <w:numPr>
        <w:ilvl w:val="1"/>
      </w:numPr>
      <w:ind w:left="425"/>
    </w:pPr>
  </w:style>
  <w:style w:type="paragraph" w:customStyle="1" w:styleId="ListParagraph3">
    <w:name w:val="List Paragraph 3"/>
    <w:basedOn w:val="ListParagraph0"/>
    <w:uiPriority w:val="19"/>
    <w:rsid w:val="005E7363"/>
    <w:pPr>
      <w:numPr>
        <w:ilvl w:val="2"/>
      </w:numPr>
      <w:ind w:left="425"/>
    </w:pPr>
  </w:style>
  <w:style w:type="paragraph" w:customStyle="1" w:styleId="ListParagraph4">
    <w:name w:val="List Paragraph 4"/>
    <w:basedOn w:val="ListParagraph0"/>
    <w:uiPriority w:val="19"/>
    <w:rsid w:val="005E7363"/>
    <w:pPr>
      <w:numPr>
        <w:ilvl w:val="3"/>
      </w:numPr>
      <w:ind w:left="425"/>
    </w:pPr>
  </w:style>
  <w:style w:type="paragraph" w:customStyle="1" w:styleId="ListParagraph5">
    <w:name w:val="List Paragraph 5"/>
    <w:basedOn w:val="ListParagraph0"/>
    <w:uiPriority w:val="19"/>
    <w:rsid w:val="005E7363"/>
    <w:pPr>
      <w:numPr>
        <w:ilvl w:val="4"/>
      </w:numPr>
      <w:ind w:left="425"/>
    </w:pPr>
  </w:style>
  <w:style w:type="character" w:customStyle="1" w:styleId="Heading1Char">
    <w:name w:val="Heading 1 Char"/>
    <w:basedOn w:val="DefaultParagraphFont"/>
    <w:link w:val="Heading1"/>
    <w:uiPriority w:val="1"/>
    <w:rsid w:val="00944DDB"/>
    <w:rPr>
      <w:rFonts w:asciiTheme="majorHAnsi" w:eastAsiaTheme="majorEastAsia" w:hAnsiTheme="majorHAnsi" w:cstheme="majorBidi"/>
      <w:color w:val="51247A" w:themeColor="accent1"/>
      <w:sz w:val="36"/>
      <w:szCs w:val="32"/>
    </w:rPr>
  </w:style>
  <w:style w:type="paragraph" w:customStyle="1" w:styleId="NbrHeading1">
    <w:name w:val="Nbr Heading 1"/>
    <w:basedOn w:val="Heading1"/>
    <w:next w:val="BodyText"/>
    <w:uiPriority w:val="1"/>
    <w:qFormat/>
    <w:rsid w:val="00834296"/>
    <w:pPr>
      <w:numPr>
        <w:numId w:val="6"/>
      </w:numPr>
    </w:pPr>
  </w:style>
  <w:style w:type="character" w:customStyle="1" w:styleId="Heading2Char">
    <w:name w:val="Heading 2 Char"/>
    <w:basedOn w:val="DefaultParagraphFont"/>
    <w:link w:val="Heading2"/>
    <w:uiPriority w:val="1"/>
    <w:rsid w:val="00944DDB"/>
    <w:rPr>
      <w:rFonts w:asciiTheme="majorHAnsi" w:eastAsiaTheme="majorEastAsia" w:hAnsiTheme="majorHAnsi" w:cstheme="majorBidi"/>
      <w:b/>
      <w:color w:val="51247A" w:themeColor="accent1"/>
      <w:sz w:val="28"/>
      <w:szCs w:val="26"/>
    </w:rPr>
  </w:style>
  <w:style w:type="paragraph" w:customStyle="1" w:styleId="NbrHeading2">
    <w:name w:val="Nbr Heading 2"/>
    <w:basedOn w:val="Heading2"/>
    <w:next w:val="BodyText"/>
    <w:uiPriority w:val="1"/>
    <w:qFormat/>
    <w:rsid w:val="00834296"/>
    <w:pPr>
      <w:numPr>
        <w:ilvl w:val="1"/>
        <w:numId w:val="6"/>
      </w:numPr>
    </w:pPr>
  </w:style>
  <w:style w:type="character" w:customStyle="1" w:styleId="Heading3Char">
    <w:name w:val="Heading 3 Char"/>
    <w:basedOn w:val="DefaultParagraphFont"/>
    <w:link w:val="Heading3"/>
    <w:uiPriority w:val="1"/>
    <w:rsid w:val="00944DDB"/>
    <w:rPr>
      <w:rFonts w:asciiTheme="majorHAnsi" w:eastAsiaTheme="majorEastAsia" w:hAnsiTheme="majorHAnsi" w:cstheme="majorBidi"/>
      <w:color w:val="51247A" w:themeColor="accent1"/>
      <w:sz w:val="24"/>
      <w:szCs w:val="24"/>
    </w:rPr>
  </w:style>
  <w:style w:type="paragraph" w:customStyle="1" w:styleId="NbrHeading3">
    <w:name w:val="Nbr Heading 3"/>
    <w:basedOn w:val="Heading3"/>
    <w:next w:val="BodyText"/>
    <w:uiPriority w:val="1"/>
    <w:qFormat/>
    <w:rsid w:val="00834296"/>
    <w:pPr>
      <w:numPr>
        <w:ilvl w:val="2"/>
        <w:numId w:val="6"/>
      </w:numPr>
    </w:pPr>
  </w:style>
  <w:style w:type="character" w:customStyle="1" w:styleId="Heading4Char">
    <w:name w:val="Heading 4 Char"/>
    <w:basedOn w:val="DefaultParagraphFont"/>
    <w:link w:val="Heading4"/>
    <w:uiPriority w:val="1"/>
    <w:rsid w:val="00944DDB"/>
    <w:rPr>
      <w:rFonts w:asciiTheme="majorHAnsi" w:eastAsiaTheme="majorEastAsia" w:hAnsiTheme="majorHAnsi" w:cstheme="majorBidi"/>
      <w:b/>
      <w:iCs/>
      <w:color w:val="51247A" w:themeColor="accent1"/>
    </w:rPr>
  </w:style>
  <w:style w:type="paragraph" w:customStyle="1" w:styleId="NbrHeading4">
    <w:name w:val="Nbr Heading 4"/>
    <w:basedOn w:val="Heading4"/>
    <w:next w:val="BodyText"/>
    <w:uiPriority w:val="1"/>
    <w:qFormat/>
    <w:rsid w:val="00834296"/>
    <w:pPr>
      <w:numPr>
        <w:ilvl w:val="3"/>
        <w:numId w:val="6"/>
      </w:numPr>
    </w:pPr>
  </w:style>
  <w:style w:type="character" w:customStyle="1" w:styleId="Heading5Char">
    <w:name w:val="Heading 5 Char"/>
    <w:basedOn w:val="DefaultParagraphFont"/>
    <w:link w:val="Heading5"/>
    <w:uiPriority w:val="1"/>
    <w:rsid w:val="00944DDB"/>
    <w:rPr>
      <w:rFonts w:asciiTheme="majorHAnsi" w:eastAsiaTheme="majorEastAsia" w:hAnsiTheme="majorHAnsi" w:cstheme="majorBidi"/>
      <w:i/>
      <w:color w:val="51247A" w:themeColor="accent1"/>
    </w:rPr>
  </w:style>
  <w:style w:type="paragraph" w:customStyle="1" w:styleId="NbrHeading5">
    <w:name w:val="Nbr Heading 5"/>
    <w:basedOn w:val="Heading5"/>
    <w:next w:val="BodyText"/>
    <w:uiPriority w:val="1"/>
    <w:qFormat/>
    <w:rsid w:val="00834296"/>
    <w:pPr>
      <w:numPr>
        <w:ilvl w:val="4"/>
        <w:numId w:val="6"/>
      </w:numPr>
    </w:pPr>
  </w:style>
  <w:style w:type="paragraph" w:styleId="Caption">
    <w:name w:val="caption"/>
    <w:basedOn w:val="Normal"/>
    <w:next w:val="FigureStyle"/>
    <w:uiPriority w:val="6"/>
    <w:qFormat/>
    <w:rsid w:val="00416FF4"/>
    <w:pPr>
      <w:keepNext/>
      <w:tabs>
        <w:tab w:val="left" w:pos="1134"/>
      </w:tabs>
      <w:spacing w:before="240" w:after="120"/>
      <w:ind w:left="1134" w:hanging="1134"/>
    </w:pPr>
    <w:rPr>
      <w:i/>
      <w:iCs/>
      <w:color w:val="44546A" w:themeColor="text2"/>
      <w:szCs w:val="18"/>
    </w:rPr>
  </w:style>
  <w:style w:type="paragraph" w:customStyle="1" w:styleId="TableCaption">
    <w:name w:val="Table Caption"/>
    <w:basedOn w:val="BodyText"/>
    <w:next w:val="BodyText"/>
    <w:uiPriority w:val="6"/>
    <w:qFormat/>
    <w:rsid w:val="00416FF4"/>
    <w:pPr>
      <w:keepNext/>
      <w:tabs>
        <w:tab w:val="left" w:pos="1134"/>
      </w:tabs>
      <w:spacing w:before="240" w:line="240" w:lineRule="auto"/>
      <w:ind w:left="1134" w:hanging="1134"/>
    </w:pPr>
    <w:rPr>
      <w:i/>
      <w:color w:val="44546A" w:themeColor="text2"/>
    </w:rPr>
  </w:style>
  <w:style w:type="character" w:styleId="PlaceholderText">
    <w:name w:val="Placeholder Text"/>
    <w:basedOn w:val="DefaultParagraphFont"/>
    <w:uiPriority w:val="99"/>
    <w:semiHidden/>
    <w:rsid w:val="00834296"/>
    <w:rPr>
      <w:color w:val="808080"/>
    </w:rPr>
  </w:style>
  <w:style w:type="paragraph" w:styleId="BodyText">
    <w:name w:val="Body Text"/>
    <w:basedOn w:val="Normal"/>
    <w:link w:val="BodyTextChar"/>
    <w:qFormat/>
    <w:rsid w:val="00416FF4"/>
    <w:pPr>
      <w:spacing w:before="120" w:after="120" w:line="260" w:lineRule="atLeast"/>
    </w:pPr>
  </w:style>
  <w:style w:type="character" w:customStyle="1" w:styleId="BodyTextChar">
    <w:name w:val="Body Text Char"/>
    <w:basedOn w:val="DefaultParagraphFont"/>
    <w:link w:val="BodyText"/>
    <w:rsid w:val="00416FF4"/>
    <w:rPr>
      <w:sz w:val="20"/>
    </w:rPr>
  </w:style>
  <w:style w:type="paragraph" w:customStyle="1" w:styleId="FigureStyle">
    <w:name w:val="Figure Style"/>
    <w:basedOn w:val="Normal"/>
    <w:next w:val="BodyText"/>
    <w:uiPriority w:val="6"/>
    <w:qFormat/>
    <w:rsid w:val="00834296"/>
    <w:pPr>
      <w:spacing w:before="120" w:after="240"/>
      <w:jc w:val="center"/>
    </w:pPr>
  </w:style>
  <w:style w:type="paragraph" w:styleId="ListBullet0">
    <w:name w:val="List Bullet"/>
    <w:basedOn w:val="BodyText"/>
    <w:uiPriority w:val="2"/>
    <w:qFormat/>
    <w:rsid w:val="001E544B"/>
    <w:pPr>
      <w:numPr>
        <w:numId w:val="11"/>
      </w:numPr>
    </w:pPr>
  </w:style>
  <w:style w:type="numbering" w:customStyle="1" w:styleId="ListBullet">
    <w:name w:val="List_Bullet"/>
    <w:uiPriority w:val="99"/>
    <w:rsid w:val="001E544B"/>
    <w:pPr>
      <w:numPr>
        <w:numId w:val="1"/>
      </w:numPr>
    </w:pPr>
  </w:style>
  <w:style w:type="paragraph" w:customStyle="1" w:styleId="ListBullet6">
    <w:name w:val="List Bullet 6"/>
    <w:basedOn w:val="ListBullet0"/>
    <w:uiPriority w:val="19"/>
    <w:rsid w:val="006C0E44"/>
    <w:pPr>
      <w:numPr>
        <w:ilvl w:val="5"/>
      </w:numPr>
    </w:pPr>
  </w:style>
  <w:style w:type="paragraph" w:styleId="ListBullet2">
    <w:name w:val="List Bullet 2"/>
    <w:basedOn w:val="ListBullet0"/>
    <w:uiPriority w:val="19"/>
    <w:rsid w:val="006C0E44"/>
    <w:pPr>
      <w:numPr>
        <w:ilvl w:val="1"/>
      </w:numPr>
    </w:pPr>
  </w:style>
  <w:style w:type="paragraph" w:styleId="ListBullet3">
    <w:name w:val="List Bullet 3"/>
    <w:basedOn w:val="ListBullet0"/>
    <w:uiPriority w:val="19"/>
    <w:rsid w:val="006C0E44"/>
    <w:pPr>
      <w:numPr>
        <w:ilvl w:val="2"/>
      </w:numPr>
    </w:pPr>
  </w:style>
  <w:style w:type="paragraph" w:styleId="ListBullet4">
    <w:name w:val="List Bullet 4"/>
    <w:basedOn w:val="ListBullet0"/>
    <w:uiPriority w:val="19"/>
    <w:rsid w:val="006C0E44"/>
    <w:pPr>
      <w:numPr>
        <w:ilvl w:val="3"/>
      </w:numPr>
    </w:pPr>
  </w:style>
  <w:style w:type="paragraph" w:styleId="ListBullet5">
    <w:name w:val="List Bullet 5"/>
    <w:basedOn w:val="ListBullet0"/>
    <w:uiPriority w:val="19"/>
    <w:rsid w:val="006C0E44"/>
    <w:pPr>
      <w:numPr>
        <w:ilvl w:val="4"/>
      </w:numPr>
    </w:pPr>
  </w:style>
  <w:style w:type="paragraph" w:styleId="ListNumber0">
    <w:name w:val="List Number"/>
    <w:basedOn w:val="BodyText"/>
    <w:uiPriority w:val="2"/>
    <w:qFormat/>
    <w:rsid w:val="00834296"/>
    <w:pPr>
      <w:numPr>
        <w:numId w:val="2"/>
      </w:numPr>
    </w:pPr>
  </w:style>
  <w:style w:type="paragraph" w:customStyle="1" w:styleId="ListNumber6">
    <w:name w:val="List Number 6"/>
    <w:basedOn w:val="ListNumber0"/>
    <w:uiPriority w:val="19"/>
    <w:rsid w:val="00834296"/>
    <w:pPr>
      <w:numPr>
        <w:ilvl w:val="5"/>
      </w:numPr>
    </w:pPr>
  </w:style>
  <w:style w:type="paragraph" w:customStyle="1" w:styleId="ListParagraph6">
    <w:name w:val="List Paragraph 6"/>
    <w:basedOn w:val="ListParagraph0"/>
    <w:uiPriority w:val="19"/>
    <w:rsid w:val="005E7363"/>
    <w:pPr>
      <w:numPr>
        <w:ilvl w:val="5"/>
      </w:numPr>
      <w:ind w:left="425"/>
    </w:pPr>
  </w:style>
  <w:style w:type="paragraph" w:styleId="ListNumber2">
    <w:name w:val="List Number 2"/>
    <w:basedOn w:val="ListNumber0"/>
    <w:uiPriority w:val="19"/>
    <w:rsid w:val="00834296"/>
    <w:pPr>
      <w:numPr>
        <w:ilvl w:val="1"/>
      </w:numPr>
    </w:pPr>
  </w:style>
  <w:style w:type="paragraph" w:styleId="ListNumber3">
    <w:name w:val="List Number 3"/>
    <w:basedOn w:val="ListNumber0"/>
    <w:uiPriority w:val="19"/>
    <w:rsid w:val="00834296"/>
    <w:pPr>
      <w:numPr>
        <w:ilvl w:val="2"/>
      </w:numPr>
    </w:pPr>
  </w:style>
  <w:style w:type="paragraph" w:styleId="ListNumber4">
    <w:name w:val="List Number 4"/>
    <w:basedOn w:val="ListNumber0"/>
    <w:uiPriority w:val="19"/>
    <w:rsid w:val="00834296"/>
    <w:pPr>
      <w:numPr>
        <w:ilvl w:val="3"/>
      </w:numPr>
    </w:pPr>
  </w:style>
  <w:style w:type="paragraph" w:styleId="ListNumber5">
    <w:name w:val="List Number 5"/>
    <w:basedOn w:val="ListNumber0"/>
    <w:uiPriority w:val="19"/>
    <w:rsid w:val="00834296"/>
    <w:pPr>
      <w:numPr>
        <w:ilvl w:val="4"/>
      </w:numPr>
    </w:pPr>
  </w:style>
  <w:style w:type="numbering" w:customStyle="1" w:styleId="ListNumber">
    <w:name w:val="List_Number"/>
    <w:uiPriority w:val="99"/>
    <w:rsid w:val="00834296"/>
    <w:pPr>
      <w:numPr>
        <w:numId w:val="2"/>
      </w:numPr>
    </w:pPr>
  </w:style>
  <w:style w:type="numbering" w:customStyle="1" w:styleId="ListParagraph">
    <w:name w:val="List_Paragraph"/>
    <w:uiPriority w:val="99"/>
    <w:rsid w:val="005E7363"/>
    <w:pPr>
      <w:numPr>
        <w:numId w:val="3"/>
      </w:numPr>
    </w:pPr>
  </w:style>
  <w:style w:type="paragraph" w:customStyle="1" w:styleId="ListAlpha0">
    <w:name w:val="List Alpha"/>
    <w:basedOn w:val="BodyText"/>
    <w:uiPriority w:val="2"/>
    <w:qFormat/>
    <w:rsid w:val="007C38B8"/>
    <w:pPr>
      <w:numPr>
        <w:numId w:val="4"/>
      </w:numPr>
    </w:pPr>
  </w:style>
  <w:style w:type="paragraph" w:customStyle="1" w:styleId="ListAlpha2">
    <w:name w:val="List Alpha 2"/>
    <w:basedOn w:val="ListAlpha0"/>
    <w:uiPriority w:val="19"/>
    <w:rsid w:val="007C38B8"/>
    <w:pPr>
      <w:numPr>
        <w:ilvl w:val="1"/>
      </w:numPr>
    </w:pPr>
  </w:style>
  <w:style w:type="paragraph" w:customStyle="1" w:styleId="ListAlpha3">
    <w:name w:val="List Alpha 3"/>
    <w:basedOn w:val="ListAlpha0"/>
    <w:uiPriority w:val="19"/>
    <w:rsid w:val="007C38B8"/>
    <w:pPr>
      <w:numPr>
        <w:ilvl w:val="2"/>
      </w:numPr>
    </w:pPr>
  </w:style>
  <w:style w:type="paragraph" w:customStyle="1" w:styleId="ListAlpha4">
    <w:name w:val="List Alpha 4"/>
    <w:basedOn w:val="ListAlpha0"/>
    <w:uiPriority w:val="19"/>
    <w:rsid w:val="007C38B8"/>
    <w:pPr>
      <w:numPr>
        <w:ilvl w:val="3"/>
      </w:numPr>
    </w:pPr>
  </w:style>
  <w:style w:type="paragraph" w:customStyle="1" w:styleId="ListAlpha5">
    <w:name w:val="List Alpha 5"/>
    <w:basedOn w:val="ListAlpha0"/>
    <w:uiPriority w:val="19"/>
    <w:rsid w:val="007C38B8"/>
    <w:pPr>
      <w:numPr>
        <w:ilvl w:val="4"/>
      </w:numPr>
    </w:pPr>
  </w:style>
  <w:style w:type="paragraph" w:customStyle="1" w:styleId="ListAlpha6">
    <w:name w:val="List Alpha 6"/>
    <w:basedOn w:val="ListAlpha0"/>
    <w:uiPriority w:val="19"/>
    <w:rsid w:val="007C38B8"/>
    <w:pPr>
      <w:numPr>
        <w:ilvl w:val="5"/>
      </w:numPr>
    </w:pPr>
  </w:style>
  <w:style w:type="numbering" w:customStyle="1" w:styleId="ListAlpha">
    <w:name w:val="List_Alpha"/>
    <w:uiPriority w:val="99"/>
    <w:rsid w:val="007C38B8"/>
    <w:pPr>
      <w:numPr>
        <w:numId w:val="4"/>
      </w:numPr>
    </w:pPr>
  </w:style>
  <w:style w:type="numbering" w:customStyle="1" w:styleId="ListNbrHeading">
    <w:name w:val="List_NbrHeading"/>
    <w:uiPriority w:val="99"/>
    <w:rsid w:val="005E7363"/>
    <w:pPr>
      <w:numPr>
        <w:numId w:val="6"/>
      </w:numPr>
    </w:pPr>
  </w:style>
  <w:style w:type="paragraph" w:styleId="Title">
    <w:name w:val="Title"/>
    <w:basedOn w:val="Normal"/>
    <w:next w:val="BodyText"/>
    <w:link w:val="TitleChar"/>
    <w:uiPriority w:val="14"/>
    <w:rsid w:val="00F63743"/>
    <w:rPr>
      <w:rFonts w:asciiTheme="majorHAnsi" w:eastAsiaTheme="majorEastAsia" w:hAnsiTheme="majorHAnsi" w:cstheme="majorBidi"/>
      <w:b/>
      <w:color w:val="51247A" w:themeColor="accent1"/>
      <w:szCs w:val="56"/>
    </w:rPr>
  </w:style>
  <w:style w:type="character" w:customStyle="1" w:styleId="TitleChar">
    <w:name w:val="Title Char"/>
    <w:basedOn w:val="DefaultParagraphFont"/>
    <w:link w:val="Title"/>
    <w:uiPriority w:val="14"/>
    <w:rsid w:val="00F63743"/>
    <w:rPr>
      <w:rFonts w:asciiTheme="majorHAnsi" w:eastAsiaTheme="majorEastAsia" w:hAnsiTheme="majorHAnsi" w:cstheme="majorBidi"/>
      <w:b/>
      <w:color w:val="51247A" w:themeColor="accent1"/>
      <w:sz w:val="20"/>
      <w:szCs w:val="56"/>
    </w:rPr>
  </w:style>
  <w:style w:type="paragraph" w:styleId="Subtitle">
    <w:name w:val="Subtitle"/>
    <w:basedOn w:val="Normal"/>
    <w:next w:val="BodyText"/>
    <w:link w:val="SubtitleChar"/>
    <w:uiPriority w:val="11"/>
    <w:semiHidden/>
    <w:rsid w:val="005D4250"/>
    <w:pPr>
      <w:numPr>
        <w:ilvl w:val="1"/>
      </w:numPr>
    </w:pPr>
    <w:rPr>
      <w:rFonts w:eastAsiaTheme="minorEastAsia"/>
      <w:color w:val="51247A" w:themeColor="accent1"/>
      <w:sz w:val="28"/>
    </w:rPr>
  </w:style>
  <w:style w:type="character" w:customStyle="1" w:styleId="SubtitleChar">
    <w:name w:val="Subtitle Char"/>
    <w:basedOn w:val="DefaultParagraphFont"/>
    <w:link w:val="Subtitle"/>
    <w:uiPriority w:val="11"/>
    <w:semiHidden/>
    <w:rsid w:val="0016241C"/>
    <w:rPr>
      <w:rFonts w:eastAsiaTheme="minorEastAsia"/>
      <w:color w:val="51247A" w:themeColor="accent1"/>
      <w:sz w:val="28"/>
    </w:rPr>
  </w:style>
  <w:style w:type="paragraph" w:styleId="TOCHeading">
    <w:name w:val="TOC Heading"/>
    <w:basedOn w:val="Normal"/>
    <w:next w:val="Normal"/>
    <w:uiPriority w:val="39"/>
    <w:qFormat/>
    <w:rsid w:val="00C474B7"/>
    <w:pPr>
      <w:spacing w:before="360" w:after="240"/>
    </w:pPr>
    <w:rPr>
      <w:color w:val="51247A" w:themeColor="accent1"/>
      <w:sz w:val="36"/>
    </w:rPr>
  </w:style>
  <w:style w:type="paragraph" w:styleId="TOC4">
    <w:name w:val="toc 4"/>
    <w:basedOn w:val="TOC1"/>
    <w:next w:val="Normal"/>
    <w:uiPriority w:val="39"/>
    <w:semiHidden/>
    <w:rsid w:val="00670B05"/>
    <w:pPr>
      <w:tabs>
        <w:tab w:val="left" w:pos="851"/>
      </w:tabs>
      <w:ind w:left="851" w:hanging="851"/>
    </w:pPr>
  </w:style>
  <w:style w:type="paragraph" w:styleId="TOC5">
    <w:name w:val="toc 5"/>
    <w:basedOn w:val="TOC2"/>
    <w:next w:val="Normal"/>
    <w:uiPriority w:val="39"/>
    <w:semiHidden/>
    <w:rsid w:val="00670B05"/>
    <w:pPr>
      <w:tabs>
        <w:tab w:val="left" w:pos="851"/>
      </w:tabs>
      <w:ind w:left="851" w:hanging="851"/>
    </w:pPr>
  </w:style>
  <w:style w:type="paragraph" w:styleId="TOC1">
    <w:name w:val="toc 1"/>
    <w:basedOn w:val="Normal"/>
    <w:next w:val="Normal"/>
    <w:uiPriority w:val="39"/>
    <w:rsid w:val="00B742E4"/>
    <w:pPr>
      <w:tabs>
        <w:tab w:val="right" w:leader="dot" w:pos="9639"/>
      </w:tabs>
      <w:spacing w:before="120" w:after="60"/>
    </w:pPr>
    <w:rPr>
      <w:b/>
    </w:rPr>
  </w:style>
  <w:style w:type="paragraph" w:styleId="TOC6">
    <w:name w:val="toc 6"/>
    <w:basedOn w:val="TOC3"/>
    <w:next w:val="Normal"/>
    <w:uiPriority w:val="39"/>
    <w:semiHidden/>
    <w:rsid w:val="00670B05"/>
    <w:pPr>
      <w:tabs>
        <w:tab w:val="left" w:pos="851"/>
      </w:tabs>
      <w:ind w:left="851" w:hanging="851"/>
    </w:pPr>
  </w:style>
  <w:style w:type="paragraph" w:styleId="Quote">
    <w:name w:val="Quote"/>
    <w:basedOn w:val="BodyText"/>
    <w:next w:val="Normal"/>
    <w:link w:val="QuoteChar"/>
    <w:uiPriority w:val="8"/>
    <w:rsid w:val="00A34437"/>
    <w:pPr>
      <w:spacing w:before="240" w:after="240"/>
      <w:ind w:left="567" w:right="567"/>
    </w:pPr>
    <w:rPr>
      <w:i/>
      <w:iCs/>
      <w:color w:val="51247A" w:themeColor="accent1"/>
    </w:rPr>
  </w:style>
  <w:style w:type="paragraph" w:styleId="TOC2">
    <w:name w:val="toc 2"/>
    <w:basedOn w:val="Normal"/>
    <w:next w:val="Normal"/>
    <w:uiPriority w:val="39"/>
    <w:rsid w:val="00B742E4"/>
    <w:pPr>
      <w:tabs>
        <w:tab w:val="right" w:leader="dot" w:pos="9639"/>
      </w:tabs>
      <w:spacing w:before="60" w:after="60"/>
    </w:pPr>
  </w:style>
  <w:style w:type="paragraph" w:styleId="TOC3">
    <w:name w:val="toc 3"/>
    <w:basedOn w:val="Normal"/>
    <w:next w:val="Normal"/>
    <w:uiPriority w:val="39"/>
    <w:rsid w:val="00B742E4"/>
    <w:pPr>
      <w:tabs>
        <w:tab w:val="right" w:leader="dot" w:pos="9639"/>
      </w:tabs>
      <w:spacing w:before="20" w:after="20"/>
    </w:pPr>
  </w:style>
  <w:style w:type="character" w:customStyle="1" w:styleId="QuoteChar">
    <w:name w:val="Quote Char"/>
    <w:basedOn w:val="DefaultParagraphFont"/>
    <w:link w:val="Quote"/>
    <w:uiPriority w:val="8"/>
    <w:rsid w:val="00A34437"/>
    <w:rPr>
      <w:i/>
      <w:iCs/>
      <w:color w:val="51247A" w:themeColor="accent1"/>
    </w:rPr>
  </w:style>
  <w:style w:type="paragraph" w:styleId="Footer">
    <w:name w:val="footer"/>
    <w:basedOn w:val="Normal"/>
    <w:link w:val="FooterChar"/>
    <w:uiPriority w:val="99"/>
    <w:rsid w:val="0016241C"/>
    <w:pPr>
      <w:tabs>
        <w:tab w:val="left" w:pos="284"/>
      </w:tabs>
    </w:pPr>
    <w:rPr>
      <w:sz w:val="15"/>
    </w:rPr>
  </w:style>
  <w:style w:type="character" w:customStyle="1" w:styleId="FooterChar">
    <w:name w:val="Footer Char"/>
    <w:basedOn w:val="DefaultParagraphFont"/>
    <w:link w:val="Footer"/>
    <w:uiPriority w:val="99"/>
    <w:rsid w:val="0016241C"/>
    <w:rPr>
      <w:sz w:val="15"/>
    </w:rPr>
  </w:style>
  <w:style w:type="paragraph" w:styleId="Header">
    <w:name w:val="header"/>
    <w:basedOn w:val="Normal"/>
    <w:link w:val="HeaderChar"/>
    <w:uiPriority w:val="99"/>
    <w:rsid w:val="00C20C17"/>
    <w:rPr>
      <w:sz w:val="18"/>
    </w:rPr>
  </w:style>
  <w:style w:type="character" w:customStyle="1" w:styleId="HeaderChar">
    <w:name w:val="Header Char"/>
    <w:basedOn w:val="DefaultParagraphFont"/>
    <w:link w:val="Header"/>
    <w:uiPriority w:val="99"/>
    <w:rsid w:val="00C20C17"/>
    <w:rPr>
      <w:sz w:val="18"/>
    </w:rPr>
  </w:style>
  <w:style w:type="table" w:styleId="TableGrid">
    <w:name w:val="Table Grid"/>
    <w:aliases w:val="Table No Border"/>
    <w:basedOn w:val="TableNormal"/>
    <w:uiPriority w:val="39"/>
    <w:rsid w:val="00A34437"/>
    <w:pPr>
      <w:spacing w:after="0" w:line="240" w:lineRule="auto"/>
    </w:pPr>
    <w:tblPr>
      <w:tblCellMar>
        <w:left w:w="0" w:type="dxa"/>
        <w:right w:w="0" w:type="dxa"/>
      </w:tblCellMar>
    </w:tblPr>
  </w:style>
  <w:style w:type="table" w:customStyle="1" w:styleId="TableUQ">
    <w:name w:val="Table UQ"/>
    <w:basedOn w:val="TableNormal"/>
    <w:uiPriority w:val="99"/>
    <w:rsid w:val="009E3FDE"/>
    <w:pPr>
      <w:spacing w:after="0" w:line="240" w:lineRule="auto"/>
    </w:pPr>
    <w:tblPr>
      <w:tblStyleRowBandSize w:val="1"/>
      <w:tblStyleColBandSize w:val="1"/>
      <w:tblBorders>
        <w:top w:val="single" w:sz="4" w:space="0" w:color="51247A" w:themeColor="accent1"/>
        <w:bottom w:val="single" w:sz="4" w:space="0" w:color="51247A" w:themeColor="accent1"/>
        <w:insideH w:val="single" w:sz="4" w:space="0" w:color="51247A" w:themeColor="accent1"/>
      </w:tblBorders>
      <w:tblCellMar>
        <w:left w:w="0" w:type="dxa"/>
        <w:right w:w="0" w:type="dxa"/>
      </w:tblCellMar>
    </w:tblPr>
    <w:tblStylePr w:type="firstRow">
      <w:rPr>
        <w:color w:val="FFFFFF" w:themeColor="background1"/>
      </w:rPr>
      <w:tblPr/>
      <w:tcPr>
        <w:tcBorders>
          <w:top w:val="single" w:sz="4" w:space="0" w:color="51247A" w:themeColor="accent1"/>
          <w:left w:val="single" w:sz="4" w:space="0" w:color="51247A" w:themeColor="accent1"/>
          <w:bottom w:val="single" w:sz="4" w:space="0" w:color="51247A" w:themeColor="accent1"/>
          <w:right w:val="single" w:sz="4" w:space="0" w:color="51247A" w:themeColor="accent1"/>
          <w:insideH w:val="nil"/>
          <w:insideV w:val="single" w:sz="4" w:space="0" w:color="51247A" w:themeColor="accent1"/>
          <w:tl2br w:val="nil"/>
          <w:tr2bl w:val="nil"/>
        </w:tcBorders>
        <w:shd w:val="clear" w:color="auto" w:fill="51247A" w:themeFill="accent1"/>
      </w:tcPr>
    </w:tblStylePr>
    <w:tblStylePr w:type="lastRow">
      <w:tblPr/>
      <w:tcPr>
        <w:shd w:val="clear" w:color="auto" w:fill="F7F5F4" w:themeFill="accent6" w:themeFillTint="33"/>
      </w:tcPr>
    </w:tblStylePr>
    <w:tblStylePr w:type="firstCol">
      <w:rPr>
        <w:color w:val="FFFFFF" w:themeColor="background1"/>
      </w:rPr>
      <w:tblPr/>
      <w:tcPr>
        <w:tcBorders>
          <w:insideH w:val="single" w:sz="4" w:space="0" w:color="FFFFFF" w:themeColor="background1"/>
        </w:tcBorders>
        <w:shd w:val="clear" w:color="auto" w:fill="51247A" w:themeFill="accent1"/>
      </w:tcPr>
    </w:tblStylePr>
    <w:tblStylePr w:type="lastCol">
      <w:tblPr/>
      <w:tcPr>
        <w:shd w:val="clear" w:color="auto" w:fill="F7F5F4" w:themeFill="accent6" w:themeFillTint="33"/>
      </w:tcPr>
    </w:tblStylePr>
    <w:tblStylePr w:type="band2Vert">
      <w:tblPr/>
      <w:tcPr>
        <w:shd w:val="clear" w:color="auto" w:fill="F7F5F4" w:themeFill="accent6" w:themeFillTint="33"/>
      </w:tcPr>
    </w:tblStylePr>
    <w:tblStylePr w:type="band2Horz">
      <w:tblPr/>
      <w:tcPr>
        <w:shd w:val="clear" w:color="auto" w:fill="F7F5F4" w:themeFill="accent6" w:themeFillTint="33"/>
      </w:tcPr>
    </w:tblStylePr>
  </w:style>
  <w:style w:type="table" w:customStyle="1" w:styleId="TableUQLined">
    <w:name w:val="Table UQ Lined"/>
    <w:basedOn w:val="TableNormal"/>
    <w:uiPriority w:val="99"/>
    <w:rsid w:val="009E3FDE"/>
    <w:pPr>
      <w:spacing w:after="0" w:line="240" w:lineRule="auto"/>
    </w:pPr>
    <w:tblPr>
      <w:tblStyleRowBandSize w:val="1"/>
      <w:tblStyleColBandSize w:val="1"/>
      <w:tblBorders>
        <w:top w:val="single" w:sz="4" w:space="0" w:color="51247A" w:themeColor="accent1"/>
        <w:bottom w:val="single" w:sz="18" w:space="0" w:color="51247A" w:themeColor="accent1"/>
        <w:insideH w:val="single" w:sz="4" w:space="0" w:color="51247A" w:themeColor="accent1"/>
      </w:tblBorders>
      <w:tblCellMar>
        <w:left w:w="0" w:type="dxa"/>
        <w:right w:w="0" w:type="dxa"/>
      </w:tblCellMar>
    </w:tblPr>
    <w:tblStylePr w:type="firstRow">
      <w:tblPr/>
      <w:tcPr>
        <w:tcBorders>
          <w:top w:val="single" w:sz="18" w:space="0" w:color="51247A" w:themeColor="accent1"/>
          <w:left w:val="nil"/>
          <w:bottom w:val="single" w:sz="18" w:space="0" w:color="51247A" w:themeColor="accent1"/>
          <w:right w:val="nil"/>
          <w:insideH w:val="nil"/>
          <w:insideV w:val="nil"/>
          <w:tl2br w:val="nil"/>
          <w:tr2bl w:val="nil"/>
        </w:tcBorders>
      </w:tcPr>
    </w:tblStylePr>
    <w:tblStylePr w:type="lastRow">
      <w:rPr>
        <w:b/>
      </w:rPr>
      <w:tblPr/>
      <w:tcPr>
        <w:shd w:val="clear" w:color="auto" w:fill="F7F5F4" w:themeFill="accent6" w:themeFillTint="33"/>
      </w:tcPr>
    </w:tblStylePr>
    <w:tblStylePr w:type="lastCol">
      <w:tblPr/>
      <w:tcPr>
        <w:shd w:val="clear" w:color="auto" w:fill="F7F5F4" w:themeFill="accent6" w:themeFillTint="33"/>
      </w:tcPr>
    </w:tblStylePr>
    <w:tblStylePr w:type="band2Vert">
      <w:tblPr/>
      <w:tcPr>
        <w:shd w:val="clear" w:color="auto" w:fill="F7F5F4" w:themeFill="accent6" w:themeFillTint="33"/>
      </w:tcPr>
    </w:tblStylePr>
    <w:tblStylePr w:type="band2Horz">
      <w:tblPr/>
      <w:tcPr>
        <w:shd w:val="clear" w:color="auto" w:fill="F7F5F4" w:themeFill="accent6" w:themeFillTint="33"/>
      </w:tcPr>
    </w:tblStylePr>
  </w:style>
  <w:style w:type="paragraph" w:customStyle="1" w:styleId="TableText">
    <w:name w:val="Table Text"/>
    <w:basedOn w:val="Normal"/>
    <w:link w:val="TableTextChar"/>
    <w:uiPriority w:val="3"/>
    <w:qFormat/>
    <w:rsid w:val="00B025B0"/>
    <w:pPr>
      <w:spacing w:before="60" w:after="60"/>
      <w:ind w:left="113" w:right="113"/>
    </w:pPr>
  </w:style>
  <w:style w:type="paragraph" w:customStyle="1" w:styleId="TableHeading">
    <w:name w:val="Table Heading"/>
    <w:basedOn w:val="TableText"/>
    <w:link w:val="TableHeadingChar"/>
    <w:uiPriority w:val="3"/>
    <w:qFormat/>
    <w:rsid w:val="00B025B0"/>
    <w:rPr>
      <w:b/>
    </w:rPr>
  </w:style>
  <w:style w:type="paragraph" w:customStyle="1" w:styleId="TableBullet">
    <w:name w:val="Table Bullet"/>
    <w:basedOn w:val="TableText"/>
    <w:uiPriority w:val="4"/>
    <w:qFormat/>
    <w:rsid w:val="00B025B0"/>
    <w:pPr>
      <w:numPr>
        <w:numId w:val="7"/>
      </w:numPr>
    </w:pPr>
  </w:style>
  <w:style w:type="paragraph" w:customStyle="1" w:styleId="TableBullet2">
    <w:name w:val="Table Bullet 2"/>
    <w:basedOn w:val="TableBullet"/>
    <w:uiPriority w:val="19"/>
    <w:rsid w:val="00B025B0"/>
    <w:pPr>
      <w:numPr>
        <w:ilvl w:val="1"/>
      </w:numPr>
    </w:pPr>
  </w:style>
  <w:style w:type="paragraph" w:customStyle="1" w:styleId="TableNumber">
    <w:name w:val="Table Number"/>
    <w:basedOn w:val="TableText"/>
    <w:uiPriority w:val="4"/>
    <w:qFormat/>
    <w:rsid w:val="00B025B0"/>
    <w:pPr>
      <w:numPr>
        <w:numId w:val="8"/>
      </w:numPr>
    </w:pPr>
  </w:style>
  <w:style w:type="paragraph" w:customStyle="1" w:styleId="TableNumber2">
    <w:name w:val="Table Number 2"/>
    <w:basedOn w:val="TableNumber"/>
    <w:uiPriority w:val="24"/>
    <w:rsid w:val="00B025B0"/>
    <w:pPr>
      <w:numPr>
        <w:ilvl w:val="1"/>
      </w:numPr>
    </w:pPr>
  </w:style>
  <w:style w:type="numbering" w:customStyle="1" w:styleId="ListTableBullet">
    <w:name w:val="List_TableBullet"/>
    <w:uiPriority w:val="99"/>
    <w:rsid w:val="00B025B0"/>
    <w:pPr>
      <w:numPr>
        <w:numId w:val="7"/>
      </w:numPr>
    </w:pPr>
  </w:style>
  <w:style w:type="numbering" w:customStyle="1" w:styleId="ListTableNumber">
    <w:name w:val="List_TableNumber"/>
    <w:uiPriority w:val="99"/>
    <w:rsid w:val="00B025B0"/>
    <w:pPr>
      <w:numPr>
        <w:numId w:val="8"/>
      </w:numPr>
    </w:pPr>
  </w:style>
  <w:style w:type="paragraph" w:customStyle="1" w:styleId="CoverDetails">
    <w:name w:val="Cover Details"/>
    <w:basedOn w:val="Normal"/>
    <w:next w:val="BodyText"/>
    <w:uiPriority w:val="12"/>
    <w:semiHidden/>
    <w:rsid w:val="005D4250"/>
    <w:rPr>
      <w:b/>
      <w:color w:val="51247A" w:themeColor="accent1"/>
      <w:sz w:val="28"/>
    </w:rPr>
  </w:style>
  <w:style w:type="paragraph" w:customStyle="1" w:styleId="AppendixH2">
    <w:name w:val="Appendix H2"/>
    <w:basedOn w:val="Heading2"/>
    <w:next w:val="BodyText"/>
    <w:uiPriority w:val="14"/>
    <w:semiHidden/>
    <w:qFormat/>
    <w:rsid w:val="00C474B7"/>
    <w:pPr>
      <w:numPr>
        <w:ilvl w:val="1"/>
        <w:numId w:val="14"/>
      </w:numPr>
    </w:pPr>
  </w:style>
  <w:style w:type="paragraph" w:customStyle="1" w:styleId="AppendixH3">
    <w:name w:val="Appendix H3"/>
    <w:basedOn w:val="Heading3"/>
    <w:next w:val="BodyText"/>
    <w:uiPriority w:val="14"/>
    <w:semiHidden/>
    <w:qFormat/>
    <w:rsid w:val="00C474B7"/>
    <w:pPr>
      <w:numPr>
        <w:ilvl w:val="2"/>
        <w:numId w:val="14"/>
      </w:numPr>
    </w:pPr>
  </w:style>
  <w:style w:type="numbering" w:customStyle="1" w:styleId="ListAppendix">
    <w:name w:val="List_Appendix"/>
    <w:uiPriority w:val="99"/>
    <w:rsid w:val="00C474B7"/>
    <w:pPr>
      <w:numPr>
        <w:numId w:val="9"/>
      </w:numPr>
    </w:pPr>
  </w:style>
  <w:style w:type="paragraph" w:styleId="TOC8">
    <w:name w:val="toc 8"/>
    <w:basedOn w:val="TOC2"/>
    <w:next w:val="Normal"/>
    <w:uiPriority w:val="39"/>
    <w:semiHidden/>
    <w:rsid w:val="00B742E4"/>
    <w:pPr>
      <w:tabs>
        <w:tab w:val="left" w:pos="1701"/>
      </w:tabs>
    </w:pPr>
  </w:style>
  <w:style w:type="paragraph" w:styleId="TableofFigures">
    <w:name w:val="table of figures"/>
    <w:basedOn w:val="Normal"/>
    <w:next w:val="Normal"/>
    <w:uiPriority w:val="99"/>
    <w:semiHidden/>
    <w:rsid w:val="00B742E4"/>
    <w:pPr>
      <w:tabs>
        <w:tab w:val="left" w:pos="1134"/>
        <w:tab w:val="right" w:leader="dot" w:pos="9628"/>
      </w:tabs>
      <w:spacing w:before="60" w:after="60"/>
      <w:ind w:left="1134" w:hanging="1134"/>
    </w:pPr>
  </w:style>
  <w:style w:type="character" w:styleId="Hyperlink">
    <w:name w:val="Hyperlink"/>
    <w:basedOn w:val="DefaultParagraphFont"/>
    <w:uiPriority w:val="99"/>
    <w:rsid w:val="00B742E4"/>
    <w:rPr>
      <w:color w:val="51247A" w:themeColor="hyperlink"/>
      <w:u w:val="single"/>
    </w:rPr>
  </w:style>
  <w:style w:type="numbering" w:customStyle="1" w:styleId="ListNumberedHeadings">
    <w:name w:val="List_NumberedHeadings"/>
    <w:uiPriority w:val="99"/>
    <w:rsid w:val="006C0E44"/>
    <w:pPr>
      <w:numPr>
        <w:numId w:val="10"/>
      </w:numPr>
    </w:pPr>
  </w:style>
  <w:style w:type="character" w:customStyle="1" w:styleId="Heading9Char">
    <w:name w:val="Heading 9 Char"/>
    <w:aliases w:val="Appendix H11 Char"/>
    <w:basedOn w:val="DefaultParagraphFont"/>
    <w:link w:val="Heading9"/>
    <w:uiPriority w:val="12"/>
    <w:semiHidden/>
    <w:rsid w:val="0016241C"/>
    <w:rPr>
      <w:b/>
      <w:iCs/>
      <w:color w:val="51247A" w:themeColor="accent1"/>
      <w:sz w:val="64"/>
      <w:szCs w:val="21"/>
    </w:rPr>
  </w:style>
  <w:style w:type="paragraph" w:styleId="FootnoteText">
    <w:name w:val="footnote text"/>
    <w:basedOn w:val="Normal"/>
    <w:link w:val="FootnoteTextChar"/>
    <w:uiPriority w:val="99"/>
    <w:rsid w:val="00B13955"/>
    <w:pPr>
      <w:tabs>
        <w:tab w:val="left" w:pos="284"/>
      </w:tabs>
      <w:ind w:left="284" w:hanging="284"/>
    </w:pPr>
    <w:rPr>
      <w:sz w:val="16"/>
      <w:szCs w:val="20"/>
    </w:rPr>
  </w:style>
  <w:style w:type="character" w:customStyle="1" w:styleId="FootnoteTextChar">
    <w:name w:val="Footnote Text Char"/>
    <w:basedOn w:val="DefaultParagraphFont"/>
    <w:link w:val="FootnoteText"/>
    <w:uiPriority w:val="99"/>
    <w:rsid w:val="00B13955"/>
    <w:rPr>
      <w:sz w:val="16"/>
      <w:szCs w:val="20"/>
    </w:rPr>
  </w:style>
  <w:style w:type="character" w:styleId="FootnoteReference">
    <w:name w:val="footnote reference"/>
    <w:basedOn w:val="DefaultParagraphFont"/>
    <w:uiPriority w:val="99"/>
    <w:semiHidden/>
    <w:rsid w:val="00C20C17"/>
    <w:rPr>
      <w:vertAlign w:val="superscript"/>
    </w:rPr>
  </w:style>
  <w:style w:type="character" w:styleId="FollowedHyperlink">
    <w:name w:val="FollowedHyperlink"/>
    <w:basedOn w:val="DefaultParagraphFont"/>
    <w:uiPriority w:val="15"/>
    <w:rsid w:val="00670B05"/>
    <w:rPr>
      <w:color w:val="51247A" w:themeColor="followedHyperlink"/>
      <w:u w:val="single"/>
    </w:rPr>
  </w:style>
  <w:style w:type="paragraph" w:customStyle="1" w:styleId="DividerTitle">
    <w:name w:val="Divider Title"/>
    <w:basedOn w:val="Normal"/>
    <w:uiPriority w:val="19"/>
    <w:semiHidden/>
    <w:qFormat/>
    <w:rsid w:val="00716942"/>
    <w:pPr>
      <w:spacing w:line="216" w:lineRule="auto"/>
    </w:pPr>
    <w:rPr>
      <w:color w:val="51247A" w:themeColor="accent1"/>
      <w:sz w:val="60"/>
    </w:rPr>
  </w:style>
  <w:style w:type="paragraph" w:customStyle="1" w:styleId="SectionTitleNumbered">
    <w:name w:val="Section Title Numbered"/>
    <w:basedOn w:val="Normal"/>
    <w:uiPriority w:val="19"/>
    <w:semiHidden/>
    <w:qFormat/>
    <w:rsid w:val="00614669"/>
    <w:pPr>
      <w:numPr>
        <w:numId w:val="13"/>
      </w:numPr>
      <w:spacing w:before="120"/>
    </w:pPr>
    <w:rPr>
      <w:color w:val="51247A" w:themeColor="accent1"/>
      <w:sz w:val="48"/>
    </w:rPr>
  </w:style>
  <w:style w:type="numbering" w:customStyle="1" w:styleId="ListSectionTitle">
    <w:name w:val="List_SectionTitle"/>
    <w:uiPriority w:val="99"/>
    <w:rsid w:val="00614669"/>
    <w:pPr>
      <w:numPr>
        <w:numId w:val="12"/>
      </w:numPr>
    </w:pPr>
  </w:style>
  <w:style w:type="paragraph" w:customStyle="1" w:styleId="Sectiontext">
    <w:name w:val="Section text"/>
    <w:basedOn w:val="Normal"/>
    <w:uiPriority w:val="19"/>
    <w:semiHidden/>
    <w:qFormat/>
    <w:rsid w:val="004972A0"/>
    <w:pPr>
      <w:spacing w:after="120" w:line="252" w:lineRule="auto"/>
      <w:ind w:right="7795"/>
    </w:pPr>
    <w:rPr>
      <w:sz w:val="18"/>
    </w:rPr>
  </w:style>
  <w:style w:type="paragraph" w:customStyle="1" w:styleId="DividerSectionTitle">
    <w:name w:val="Divider Section Title"/>
    <w:basedOn w:val="Normal"/>
    <w:uiPriority w:val="19"/>
    <w:semiHidden/>
    <w:qFormat/>
    <w:rsid w:val="00614669"/>
    <w:rPr>
      <w:b/>
      <w:color w:val="51247A" w:themeColor="accent1"/>
      <w:sz w:val="48"/>
    </w:rPr>
  </w:style>
  <w:style w:type="paragraph" w:customStyle="1" w:styleId="SectionNumberOnly">
    <w:name w:val="Section Number Only"/>
    <w:basedOn w:val="Normal"/>
    <w:uiPriority w:val="19"/>
    <w:semiHidden/>
    <w:qFormat/>
    <w:rsid w:val="00614669"/>
    <w:pPr>
      <w:numPr>
        <w:ilvl w:val="1"/>
        <w:numId w:val="13"/>
      </w:numPr>
      <w:spacing w:after="120"/>
    </w:pPr>
    <w:rPr>
      <w:color w:val="E62645" w:themeColor="accent2"/>
      <w:sz w:val="72"/>
    </w:rPr>
  </w:style>
  <w:style w:type="character" w:styleId="CommentReference">
    <w:name w:val="annotation reference"/>
    <w:basedOn w:val="DefaultParagraphFont"/>
    <w:uiPriority w:val="99"/>
    <w:semiHidden/>
    <w:unhideWhenUsed/>
    <w:rsid w:val="000B3E75"/>
    <w:rPr>
      <w:sz w:val="16"/>
      <w:szCs w:val="16"/>
    </w:rPr>
  </w:style>
  <w:style w:type="paragraph" w:styleId="CommentText">
    <w:name w:val="annotation text"/>
    <w:basedOn w:val="Normal"/>
    <w:link w:val="CommentTextChar"/>
    <w:uiPriority w:val="99"/>
    <w:unhideWhenUsed/>
    <w:rsid w:val="000B3E75"/>
    <w:rPr>
      <w:szCs w:val="20"/>
    </w:rPr>
  </w:style>
  <w:style w:type="character" w:customStyle="1" w:styleId="CommentTextChar">
    <w:name w:val="Comment Text Char"/>
    <w:basedOn w:val="DefaultParagraphFont"/>
    <w:link w:val="CommentText"/>
    <w:uiPriority w:val="99"/>
    <w:rsid w:val="000B3E75"/>
    <w:rPr>
      <w:sz w:val="20"/>
      <w:szCs w:val="20"/>
    </w:rPr>
  </w:style>
  <w:style w:type="paragraph" w:styleId="CommentSubject">
    <w:name w:val="annotation subject"/>
    <w:basedOn w:val="CommentText"/>
    <w:next w:val="CommentText"/>
    <w:link w:val="CommentSubjectChar"/>
    <w:uiPriority w:val="99"/>
    <w:semiHidden/>
    <w:unhideWhenUsed/>
    <w:rsid w:val="000B3E75"/>
    <w:rPr>
      <w:b/>
      <w:bCs/>
    </w:rPr>
  </w:style>
  <w:style w:type="character" w:customStyle="1" w:styleId="CommentSubjectChar">
    <w:name w:val="Comment Subject Char"/>
    <w:basedOn w:val="CommentTextChar"/>
    <w:link w:val="CommentSubject"/>
    <w:uiPriority w:val="99"/>
    <w:semiHidden/>
    <w:rsid w:val="000B3E75"/>
    <w:rPr>
      <w:b/>
      <w:bCs/>
      <w:sz w:val="20"/>
      <w:szCs w:val="20"/>
    </w:rPr>
  </w:style>
  <w:style w:type="paragraph" w:styleId="BalloonText">
    <w:name w:val="Balloon Text"/>
    <w:basedOn w:val="Normal"/>
    <w:link w:val="BalloonTextChar"/>
    <w:uiPriority w:val="99"/>
    <w:semiHidden/>
    <w:unhideWhenUsed/>
    <w:rsid w:val="000B3E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3E75"/>
    <w:rPr>
      <w:rFonts w:ascii="Segoe UI" w:hAnsi="Segoe UI" w:cs="Segoe UI"/>
      <w:sz w:val="18"/>
      <w:szCs w:val="18"/>
    </w:rPr>
  </w:style>
  <w:style w:type="paragraph" w:customStyle="1" w:styleId="BackCoverDetails">
    <w:name w:val="Back Cover Details"/>
    <w:basedOn w:val="Normal"/>
    <w:uiPriority w:val="20"/>
    <w:semiHidden/>
    <w:qFormat/>
    <w:rsid w:val="00D32971"/>
    <w:pPr>
      <w:numPr>
        <w:numId w:val="5"/>
      </w:numPr>
      <w:tabs>
        <w:tab w:val="left" w:pos="851"/>
      </w:tabs>
      <w:spacing w:before="240" w:after="240"/>
    </w:pPr>
    <w:rPr>
      <w:bCs/>
      <w:color w:val="FFFFFF" w:themeColor="background1"/>
      <w:sz w:val="24"/>
      <w:lang w:val="en-US"/>
    </w:rPr>
  </w:style>
  <w:style w:type="character" w:customStyle="1" w:styleId="UnresolvedMention1">
    <w:name w:val="Unresolved Mention1"/>
    <w:basedOn w:val="DefaultParagraphFont"/>
    <w:uiPriority w:val="99"/>
    <w:semiHidden/>
    <w:unhideWhenUsed/>
    <w:rsid w:val="00D32971"/>
    <w:rPr>
      <w:color w:val="605E5C"/>
      <w:shd w:val="clear" w:color="auto" w:fill="E1DFDD"/>
    </w:rPr>
  </w:style>
  <w:style w:type="paragraph" w:customStyle="1" w:styleId="ReferenceText">
    <w:name w:val="Reference Text"/>
    <w:basedOn w:val="Normal"/>
    <w:uiPriority w:val="8"/>
    <w:qFormat/>
    <w:rsid w:val="006E71A4"/>
    <w:pPr>
      <w:spacing w:before="120" w:after="120" w:line="264" w:lineRule="auto"/>
      <w:ind w:left="425" w:hanging="425"/>
    </w:pPr>
    <w:rPr>
      <w:lang w:eastAsia="en-AU"/>
    </w:rPr>
  </w:style>
  <w:style w:type="character" w:customStyle="1" w:styleId="TableTextChar">
    <w:name w:val="Table Text Char"/>
    <w:basedOn w:val="TitleChar"/>
    <w:link w:val="TableText"/>
    <w:uiPriority w:val="3"/>
    <w:rsid w:val="00310196"/>
    <w:rPr>
      <w:rFonts w:asciiTheme="majorHAnsi" w:eastAsiaTheme="majorEastAsia" w:hAnsiTheme="majorHAnsi" w:cstheme="majorBidi"/>
      <w:b w:val="0"/>
      <w:color w:val="51247A" w:themeColor="accent1"/>
      <w:sz w:val="20"/>
      <w:szCs w:val="56"/>
    </w:rPr>
  </w:style>
  <w:style w:type="character" w:customStyle="1" w:styleId="TableHeadingChar">
    <w:name w:val="Table Heading Char"/>
    <w:basedOn w:val="TableTextChar"/>
    <w:link w:val="TableHeading"/>
    <w:uiPriority w:val="3"/>
    <w:rsid w:val="00310196"/>
    <w:rPr>
      <w:rFonts w:asciiTheme="majorHAnsi" w:eastAsiaTheme="majorEastAsia" w:hAnsiTheme="majorHAnsi" w:cstheme="majorBidi"/>
      <w:b/>
      <w:color w:val="51247A" w:themeColor="accent1"/>
      <w:sz w:val="20"/>
      <w:szCs w:val="56"/>
    </w:rPr>
  </w:style>
  <w:style w:type="paragraph" w:customStyle="1" w:styleId="Entity">
    <w:name w:val="Entity"/>
    <w:basedOn w:val="Title"/>
    <w:uiPriority w:val="7"/>
    <w:qFormat/>
    <w:rsid w:val="006B5E2F"/>
    <w:pPr>
      <w:spacing w:after="120"/>
      <w:ind w:left="6509"/>
    </w:pPr>
    <w:rPr>
      <w:sz w:val="19"/>
      <w:szCs w:val="19"/>
    </w:rPr>
  </w:style>
  <w:style w:type="table" w:customStyle="1" w:styleId="TableGrid2">
    <w:name w:val="Table Grid2"/>
    <w:basedOn w:val="TableNormal"/>
    <w:next w:val="TableGrid"/>
    <w:uiPriority w:val="59"/>
    <w:rsid w:val="001F0552"/>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1F0552"/>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1F0552"/>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1F0552"/>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1F0552"/>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59"/>
    <w:rsid w:val="001F0552"/>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1F0552"/>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1F0552"/>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C169A"/>
    <w:pPr>
      <w:spacing w:after="0" w:line="240" w:lineRule="auto"/>
    </w:pPr>
    <w:rPr>
      <w:sz w:val="20"/>
    </w:rPr>
  </w:style>
  <w:style w:type="character" w:styleId="Mention">
    <w:name w:val="Mention"/>
    <w:basedOn w:val="DefaultParagraphFont"/>
    <w:uiPriority w:val="99"/>
    <w:unhideWhenUsed/>
    <w:rPr>
      <w:color w:val="2B579A"/>
      <w:shd w:val="clear" w:color="auto" w:fill="E6E6E6"/>
    </w:rPr>
  </w:style>
  <w:style w:type="table" w:styleId="GridTable5Dark-Accent1">
    <w:name w:val="Grid Table 5 Dark Accent 1"/>
    <w:basedOn w:val="TableNormal"/>
    <w:uiPriority w:val="50"/>
    <w:rsid w:val="00A62E4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C8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247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247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247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247A" w:themeFill="accent1"/>
      </w:tcPr>
    </w:tblStylePr>
    <w:tblStylePr w:type="band1Vert">
      <w:tblPr/>
      <w:tcPr>
        <w:shd w:val="clear" w:color="auto" w:fill="BA92DF" w:themeFill="accent1" w:themeFillTint="66"/>
      </w:tcPr>
    </w:tblStylePr>
    <w:tblStylePr w:type="band1Horz">
      <w:tblPr/>
      <w:tcPr>
        <w:shd w:val="clear" w:color="auto" w:fill="BA92DF"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FA2203A96414E18A035D5BEBF744196"/>
        <w:category>
          <w:name w:val="General"/>
          <w:gallery w:val="placeholder"/>
        </w:category>
        <w:types>
          <w:type w:val="bbPlcHdr"/>
        </w:types>
        <w:behaviors>
          <w:behavior w:val="content"/>
        </w:behaviors>
        <w:guid w:val="{92C6E31A-D35E-4952-A02B-A9EF6CB3AC22}"/>
      </w:docPartPr>
      <w:docPartBody>
        <w:p w:rsidR="00843E32" w:rsidRDefault="006D237E" w:rsidP="006D237E">
          <w:r w:rsidRPr="00FE4BB2">
            <w:t>[Policy Type]</w:t>
          </w:r>
        </w:p>
      </w:docPartBody>
    </w:docPart>
    <w:docPart>
      <w:docPartPr>
        <w:name w:val="6E7D35CB9CD149DAA35765E2CE8EA5A4"/>
        <w:category>
          <w:name w:val="General"/>
          <w:gallery w:val="placeholder"/>
        </w:category>
        <w:types>
          <w:type w:val="bbPlcHdr"/>
        </w:types>
        <w:behaviors>
          <w:behavior w:val="content"/>
        </w:behaviors>
        <w:guid w:val="{B0EC0A3C-852F-40B3-9C87-9FB85090884C}"/>
      </w:docPartPr>
      <w:docPartBody>
        <w:p w:rsidR="00843E32" w:rsidRDefault="006D237E" w:rsidP="006D237E">
          <w:r w:rsidRPr="00FE4BB2">
            <w:rPr>
              <w:b/>
            </w:rPr>
            <w:t>[Policy Title]</w:t>
          </w:r>
        </w:p>
      </w:docPartBody>
    </w:docPart>
    <w:docPart>
      <w:docPartPr>
        <w:name w:val="594048E3424048249AC34D5BDC49C095"/>
        <w:category>
          <w:name w:val="General"/>
          <w:gallery w:val="placeholder"/>
        </w:category>
        <w:types>
          <w:type w:val="bbPlcHdr"/>
        </w:types>
        <w:behaviors>
          <w:behavior w:val="content"/>
        </w:behaviors>
        <w:guid w:val="{AF45FFBF-356E-4622-B3AF-F1311A80328A}"/>
      </w:docPartPr>
      <w:docPartBody>
        <w:p w:rsidR="00843E32" w:rsidRDefault="006D237E" w:rsidP="006D237E">
          <w:r w:rsidRPr="00FE4BB2">
            <w:t>[Policy Type]</w:t>
          </w:r>
        </w:p>
      </w:docPartBody>
    </w:docPart>
    <w:docPart>
      <w:docPartPr>
        <w:name w:val="94099C4F83464313BC8E10F208FEAF4B"/>
        <w:category>
          <w:name w:val="General"/>
          <w:gallery w:val="placeholder"/>
        </w:category>
        <w:types>
          <w:type w:val="bbPlcHdr"/>
        </w:types>
        <w:behaviors>
          <w:behavior w:val="content"/>
        </w:behaviors>
        <w:guid w:val="{7D3E2592-87CE-4405-8651-6A0B79187CEB}"/>
      </w:docPartPr>
      <w:docPartBody>
        <w:p w:rsidR="00843E32" w:rsidRDefault="006D237E" w:rsidP="006D237E">
          <w:r w:rsidRPr="00FE4BB2">
            <w:rPr>
              <w:b/>
            </w:rPr>
            <w:t>[Policy Title]</w:t>
          </w:r>
        </w:p>
      </w:docPartBody>
    </w:docPart>
    <w:docPart>
      <w:docPartPr>
        <w:name w:val="CDB575B578224D509556DD15DE654401"/>
        <w:category>
          <w:name w:val="General"/>
          <w:gallery w:val="placeholder"/>
        </w:category>
        <w:types>
          <w:type w:val="bbPlcHdr"/>
        </w:types>
        <w:behaviors>
          <w:behavior w:val="content"/>
        </w:behaviors>
        <w:guid w:val="{2A7E5444-892A-40F8-B77D-08A8B85403F9}"/>
      </w:docPartPr>
      <w:docPartBody>
        <w:p w:rsidR="00947F08" w:rsidRDefault="00F23819">
          <w:r w:rsidRPr="00C242A4">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Rounded MT">
    <w:altName w:val="Arial"/>
    <w:charset w:val="00"/>
    <w:family w:val="auto"/>
    <w:pitch w:val="variable"/>
    <w:sig w:usb0="80000027" w:usb1="00000000" w:usb2="00000000" w:usb3="00000000" w:csb0="00000001" w:csb1="00000000"/>
  </w:font>
  <w:font w:name="Gotham Light">
    <w:altName w:val="Calibri"/>
    <w:panose1 w:val="00000000000000000000"/>
    <w:charset w:val="00"/>
    <w:family w:val="modern"/>
    <w:notTrueType/>
    <w:pitch w:val="variable"/>
    <w:sig w:usb0="A00000AF" w:usb1="50000048" w:usb2="00000000" w:usb3="00000000" w:csb0="00000111" w:csb1="00000000"/>
  </w:font>
  <w:font w:name="MS PGothic">
    <w:panose1 w:val="020B0600070205080204"/>
    <w:charset w:val="80"/>
    <w:family w:val="swiss"/>
    <w:pitch w:val="variable"/>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37E"/>
    <w:rsid w:val="00013A37"/>
    <w:rsid w:val="00456B3B"/>
    <w:rsid w:val="005164FA"/>
    <w:rsid w:val="005D61EA"/>
    <w:rsid w:val="005F3811"/>
    <w:rsid w:val="0062743F"/>
    <w:rsid w:val="006D237E"/>
    <w:rsid w:val="007615DA"/>
    <w:rsid w:val="007953A9"/>
    <w:rsid w:val="00837181"/>
    <w:rsid w:val="00843E32"/>
    <w:rsid w:val="00947F08"/>
    <w:rsid w:val="00B614B6"/>
    <w:rsid w:val="00F23819"/>
    <w:rsid w:val="00F33E1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2381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UQ with Neutral">
      <a:dk1>
        <a:sysClr val="windowText" lastClr="000000"/>
      </a:dk1>
      <a:lt1>
        <a:sysClr val="window" lastClr="FFFFFF"/>
      </a:lt1>
      <a:dk2>
        <a:srgbClr val="44546A"/>
      </a:dk2>
      <a:lt2>
        <a:srgbClr val="D9AC6D"/>
      </a:lt2>
      <a:accent1>
        <a:srgbClr val="51247A"/>
      </a:accent1>
      <a:accent2>
        <a:srgbClr val="E62645"/>
      </a:accent2>
      <a:accent3>
        <a:srgbClr val="999490"/>
      </a:accent3>
      <a:accent4>
        <a:srgbClr val="EB602B"/>
      </a:accent4>
      <a:accent5>
        <a:srgbClr val="4085C6"/>
      </a:accent5>
      <a:accent6>
        <a:srgbClr val="D7D1CC"/>
      </a:accent6>
      <a:hlink>
        <a:srgbClr val="51247A"/>
      </a:hlink>
      <a:folHlink>
        <a:srgbClr val="51247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gradFill>
          <a:gsLst>
            <a:gs pos="0">
              <a:schemeClr val="accent1"/>
            </a:gs>
            <a:gs pos="80000">
              <a:srgbClr val="913493"/>
            </a:gs>
          </a:gsLst>
          <a:lin ang="5400000" scaled="1"/>
        </a:gradFill>
        <a:ln w="17432" cap="flat">
          <a:noFill/>
          <a:prstDash val="solid"/>
          <a:miter/>
        </a:ln>
      </a:spPr>
      <a:bodyPr rtlCol="0" anchor="t"/>
      <a:lst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F45A2423A0EE642BD4D13942AA86FA2" ma:contentTypeVersion="4" ma:contentTypeDescription="Create a new document." ma:contentTypeScope="" ma:versionID="ae6f2c75079a52b21d7db20babf2e137">
  <xsd:schema xmlns:xsd="http://www.w3.org/2001/XMLSchema" xmlns:xs="http://www.w3.org/2001/XMLSchema" xmlns:p="http://schemas.microsoft.com/office/2006/metadata/properties" xmlns:ns2="fc2fa1f3-0177-4b19-be26-de859fc5ba15" targetNamespace="http://schemas.microsoft.com/office/2006/metadata/properties" ma:root="true" ma:fieldsID="462dd286353d6ad52ddaa15c13f4c69f" ns2:_="">
    <xsd:import namespace="fc2fa1f3-0177-4b19-be26-de859fc5ba1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2fa1f3-0177-4b19-be26-de859fc5b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9DF8CE-9615-4934-B6CA-3D5E2614FFB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D679A97-3B0B-4FCF-B9A1-F451F9B2B242}">
  <ds:schemaRefs>
    <ds:schemaRef ds:uri="http://schemas.microsoft.com/sharepoint/v3/contenttype/forms"/>
  </ds:schemaRefs>
</ds:datastoreItem>
</file>

<file path=customXml/itemProps3.xml><?xml version="1.0" encoding="utf-8"?>
<ds:datastoreItem xmlns:ds="http://schemas.openxmlformats.org/officeDocument/2006/customXml" ds:itemID="{AE9C7416-42E1-4271-9E9F-F930425057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2fa1f3-0177-4b19-be26-de859fc5ba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0DF1370-82C6-44F5-95B2-63A5AF798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1115</Words>
  <Characters>6359</Characters>
  <Application>Microsoft Office Word</Application>
  <DocSecurity>0</DocSecurity>
  <Lines>52</Lines>
  <Paragraphs>14</Paragraphs>
  <ScaleCrop>false</ScaleCrop>
  <Manager>Director - HSW</Manager>
  <Company>The University of Queensland</Company>
  <LinksUpToDate>false</LinksUpToDate>
  <CharactersWithSpaces>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Incident Investigation</dc:title>
  <dc:subject>Procedure Form</dc:subject>
  <dc:creator>Jennie Trinder</dc:creator>
  <cp:keywords/>
  <dc:description/>
  <cp:lastModifiedBy>Jennie Trinder</cp:lastModifiedBy>
  <cp:revision>2</cp:revision>
  <cp:lastPrinted>2022-05-14T05:43:00Z</cp:lastPrinted>
  <dcterms:created xsi:type="dcterms:W3CDTF">2026-05-18T06:22:00Z</dcterms:created>
  <dcterms:modified xsi:type="dcterms:W3CDTF">2026-05-18T06:22:00Z</dcterms:modified>
  <cp:contentStatus>DRAFT 12 August 2021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0x010100EF45A2423A0EE642BD4D13942AA86FA2</vt:lpwstr>
  </property>
  <property fmtid="{D5CDD505-2E9C-101B-9397-08002B2CF9AE}" pid="3" name="MSIP_Label_0f488380-630a-4f55-a077-a19445e3f360_Enabled">
    <vt:lpwstr>true</vt:lpwstr>
  </property>
  <property fmtid="{D5CDD505-2E9C-101B-9397-08002B2CF9AE}" pid="4" name="MSIP_Label_0f488380-630a-4f55-a077-a19445e3f360_SetDate">
    <vt:lpwstr>2022-05-10T05:00:48Z</vt:lpwstr>
  </property>
  <property fmtid="{D5CDD505-2E9C-101B-9397-08002B2CF9AE}" pid="5" name="MSIP_Label_0f488380-630a-4f55-a077-a19445e3f360_Method">
    <vt:lpwstr>Standard</vt:lpwstr>
  </property>
  <property fmtid="{D5CDD505-2E9C-101B-9397-08002B2CF9AE}" pid="6" name="MSIP_Label_0f488380-630a-4f55-a077-a19445e3f360_Name">
    <vt:lpwstr>OFFICIAL - INTERNAL</vt:lpwstr>
  </property>
  <property fmtid="{D5CDD505-2E9C-101B-9397-08002B2CF9AE}" pid="7" name="MSIP_Label_0f488380-630a-4f55-a077-a19445e3f360_SiteId">
    <vt:lpwstr>b6e377cf-9db3-46cb-91a2-fad9605bb15c</vt:lpwstr>
  </property>
  <property fmtid="{D5CDD505-2E9C-101B-9397-08002B2CF9AE}" pid="8" name="MSIP_Label_0f488380-630a-4f55-a077-a19445e3f360_ActionId">
    <vt:lpwstr>de671322-be16-4d8d-9374-35f0bd4b9865</vt:lpwstr>
  </property>
  <property fmtid="{D5CDD505-2E9C-101B-9397-08002B2CF9AE}" pid="9" name="MSIP_Label_0f488380-630a-4f55-a077-a19445e3f360_ContentBits">
    <vt:lpwstr>0</vt:lpwstr>
  </property>
  <property fmtid="{D5CDD505-2E9C-101B-9397-08002B2CF9AE}" pid="10" name="MediaServiceImageTags">
    <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bool>false</vt:bool>
  </property>
</Properties>
</file>